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7176C0" w14:paraId="01899FA6" w14:textId="77777777" w:rsidTr="00826D53">
        <w:trPr>
          <w:trHeight w:val="282"/>
        </w:trPr>
        <w:tc>
          <w:tcPr>
            <w:tcW w:w="500" w:type="dxa"/>
            <w:vMerge w:val="restart"/>
            <w:tcBorders>
              <w:bottom w:val="nil"/>
            </w:tcBorders>
            <w:textDirection w:val="btLr"/>
          </w:tcPr>
          <w:p w14:paraId="49819ADD" w14:textId="77777777" w:rsidR="00A80767" w:rsidRPr="007176C0" w:rsidRDefault="004C7FDA" w:rsidP="00826D53">
            <w:pPr>
              <w:tabs>
                <w:tab w:val="clear" w:pos="1134"/>
                <w:tab w:val="left" w:pos="6946"/>
              </w:tabs>
              <w:suppressAutoHyphens/>
              <w:spacing w:after="120" w:line="252" w:lineRule="auto"/>
              <w:ind w:left="175" w:right="113"/>
              <w:jc w:val="right"/>
              <w:rPr>
                <w:color w:val="365F91" w:themeColor="accent1" w:themeShade="BF"/>
                <w:sz w:val="12"/>
                <w:szCs w:val="12"/>
                <w:lang w:val="fr-FR" w:eastAsia="zh-CN"/>
              </w:rPr>
            </w:pPr>
            <w:r w:rsidRPr="007176C0">
              <w:rPr>
                <w:color w:val="365F91" w:themeColor="accent1" w:themeShade="BF"/>
                <w:sz w:val="10"/>
                <w:szCs w:val="10"/>
                <w:lang w:val="fr-FR" w:eastAsia="zh-CN"/>
              </w:rPr>
              <w:t>TEMPS CL</w:t>
            </w:r>
            <w:r w:rsidR="00A80767" w:rsidRPr="007176C0">
              <w:rPr>
                <w:color w:val="365F91" w:themeColor="accent1" w:themeShade="BF"/>
                <w:sz w:val="10"/>
                <w:szCs w:val="10"/>
                <w:lang w:val="fr-FR" w:eastAsia="zh-CN"/>
              </w:rPr>
              <w:t xml:space="preserve">IMAT </w:t>
            </w:r>
            <w:r w:rsidR="00366893" w:rsidRPr="007176C0">
              <w:rPr>
                <w:color w:val="365F91" w:themeColor="accent1" w:themeShade="BF"/>
                <w:sz w:val="10"/>
                <w:szCs w:val="10"/>
                <w:lang w:val="fr-FR" w:eastAsia="zh-CN"/>
              </w:rPr>
              <w:t>EAU</w:t>
            </w:r>
          </w:p>
        </w:tc>
        <w:tc>
          <w:tcPr>
            <w:tcW w:w="6852" w:type="dxa"/>
            <w:vMerge w:val="restart"/>
          </w:tcPr>
          <w:p w14:paraId="0C1EFBBC" w14:textId="77777777" w:rsidR="00A80767" w:rsidRPr="007176C0" w:rsidRDefault="00A80767" w:rsidP="00826D53">
            <w:pPr>
              <w:tabs>
                <w:tab w:val="left" w:pos="6946"/>
              </w:tabs>
              <w:suppressAutoHyphens/>
              <w:spacing w:after="120" w:line="252" w:lineRule="auto"/>
              <w:ind w:left="1134"/>
              <w:jc w:val="left"/>
              <w:rPr>
                <w:rFonts w:cs="Tahoma"/>
                <w:b/>
                <w:bCs/>
                <w:color w:val="365F91" w:themeColor="accent1" w:themeShade="BF"/>
                <w:szCs w:val="22"/>
                <w:lang w:val="fr-FR"/>
              </w:rPr>
            </w:pPr>
            <w:r w:rsidRPr="007176C0">
              <w:rPr>
                <w:noProof/>
                <w:color w:val="365F91" w:themeColor="accent1" w:themeShade="BF"/>
                <w:szCs w:val="22"/>
                <w:lang w:val="fr-FR" w:eastAsia="zh-CN"/>
              </w:rPr>
              <w:drawing>
                <wp:anchor distT="0" distB="0" distL="114300" distR="114300" simplePos="0" relativeHeight="251659264" behindDoc="1" locked="1" layoutInCell="1" allowOverlap="1" wp14:anchorId="0B9EFAFE" wp14:editId="6D0F876F">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4B2" w:rsidRPr="007176C0">
              <w:rPr>
                <w:rFonts w:cs="Tahoma"/>
                <w:b/>
                <w:bCs/>
                <w:color w:val="365F91" w:themeColor="accent1" w:themeShade="BF"/>
                <w:szCs w:val="22"/>
                <w:lang w:val="fr-FR"/>
              </w:rPr>
              <w:t>Organi</w:t>
            </w:r>
            <w:r w:rsidR="001F0A7C" w:rsidRPr="007176C0">
              <w:rPr>
                <w:rFonts w:cs="Tahoma"/>
                <w:b/>
                <w:bCs/>
                <w:color w:val="365F91" w:themeColor="accent1" w:themeShade="BF"/>
                <w:szCs w:val="22"/>
                <w:lang w:val="fr-FR"/>
              </w:rPr>
              <w:t>s</w:t>
            </w:r>
            <w:r w:rsidR="003814B2" w:rsidRPr="007176C0">
              <w:rPr>
                <w:rFonts w:cs="Tahoma"/>
                <w:b/>
                <w:bCs/>
                <w:color w:val="365F91" w:themeColor="accent1" w:themeShade="BF"/>
                <w:szCs w:val="22"/>
                <w:lang w:val="fr-FR"/>
              </w:rPr>
              <w:t>ation</w:t>
            </w:r>
            <w:r w:rsidR="001F0A7C" w:rsidRPr="007176C0">
              <w:rPr>
                <w:rFonts w:cs="Tahoma"/>
                <w:b/>
                <w:bCs/>
                <w:color w:val="365F91" w:themeColor="accent1" w:themeShade="BF"/>
                <w:szCs w:val="22"/>
                <w:lang w:val="fr-FR"/>
              </w:rPr>
              <w:t xml:space="preserve"> météorologique mondiale</w:t>
            </w:r>
          </w:p>
          <w:p w14:paraId="1BAC20E8" w14:textId="77777777" w:rsidR="0083418E" w:rsidRPr="007176C0" w:rsidRDefault="001435F2" w:rsidP="0083418E">
            <w:pPr>
              <w:tabs>
                <w:tab w:val="left" w:pos="6946"/>
              </w:tabs>
              <w:suppressAutoHyphens/>
              <w:spacing w:line="252" w:lineRule="auto"/>
              <w:ind w:left="1140"/>
              <w:jc w:val="left"/>
              <w:rPr>
                <w:rFonts w:cs="Tahoma"/>
                <w:b/>
                <w:color w:val="365F91" w:themeColor="accent1" w:themeShade="BF"/>
                <w:spacing w:val="-2"/>
                <w:szCs w:val="22"/>
                <w:lang w:val="fr-FR"/>
              </w:rPr>
            </w:pPr>
            <w:r w:rsidRPr="001435F2">
              <w:rPr>
                <w:rFonts w:cs="Tahoma"/>
                <w:b/>
                <w:color w:val="365F91" w:themeColor="accent1" w:themeShade="BF"/>
                <w:spacing w:val="-2"/>
                <w:szCs w:val="22"/>
                <w:lang w:val="fr-FR"/>
              </w:rPr>
              <w:t xml:space="preserve">COMMISSION DES OBSERVATIONS, </w:t>
            </w:r>
          </w:p>
          <w:p w14:paraId="3577344E" w14:textId="329AF2D6" w:rsidR="001435F2" w:rsidRPr="001435F2" w:rsidRDefault="001435F2" w:rsidP="0083418E">
            <w:pPr>
              <w:tabs>
                <w:tab w:val="left" w:pos="6946"/>
              </w:tabs>
              <w:suppressAutoHyphens/>
              <w:spacing w:after="120" w:line="252" w:lineRule="auto"/>
              <w:ind w:left="1134"/>
              <w:jc w:val="left"/>
              <w:rPr>
                <w:rFonts w:cs="Tahoma"/>
                <w:b/>
                <w:color w:val="365F91" w:themeColor="accent1" w:themeShade="BF"/>
                <w:spacing w:val="-2"/>
                <w:szCs w:val="22"/>
                <w:lang w:val="fr-FR"/>
              </w:rPr>
            </w:pPr>
            <w:r w:rsidRPr="001435F2">
              <w:rPr>
                <w:rFonts w:cs="Tahoma"/>
                <w:b/>
                <w:color w:val="365F91" w:themeColor="accent1" w:themeShade="BF"/>
                <w:spacing w:val="-2"/>
                <w:szCs w:val="22"/>
                <w:lang w:val="fr-FR"/>
              </w:rPr>
              <w:t>DES INFRASTRUCTURES ET DES SYSTÈMES D</w:t>
            </w:r>
            <w:r w:rsidR="001E68A4">
              <w:rPr>
                <w:rFonts w:cs="Tahoma"/>
                <w:b/>
                <w:color w:val="365F91" w:themeColor="accent1" w:themeShade="BF"/>
                <w:spacing w:val="-2"/>
                <w:szCs w:val="22"/>
                <w:lang w:val="fr-FR"/>
              </w:rPr>
              <w:t>’</w:t>
            </w:r>
            <w:r w:rsidRPr="001435F2">
              <w:rPr>
                <w:rFonts w:cs="Tahoma"/>
                <w:b/>
                <w:color w:val="365F91" w:themeColor="accent1" w:themeShade="BF"/>
                <w:spacing w:val="-2"/>
                <w:szCs w:val="22"/>
                <w:lang w:val="fr-FR"/>
              </w:rPr>
              <w:t>INFORMATION</w:t>
            </w:r>
          </w:p>
          <w:p w14:paraId="391E6DE0" w14:textId="77777777" w:rsidR="00A80767" w:rsidRPr="007176C0" w:rsidRDefault="00F62388" w:rsidP="00826D53">
            <w:pPr>
              <w:tabs>
                <w:tab w:val="left" w:pos="6946"/>
              </w:tabs>
              <w:suppressAutoHyphens/>
              <w:spacing w:after="120" w:line="252" w:lineRule="auto"/>
              <w:ind w:left="1134"/>
              <w:jc w:val="left"/>
              <w:rPr>
                <w:rFonts w:cs="Tahoma"/>
                <w:b/>
                <w:bCs/>
                <w:color w:val="365F91" w:themeColor="accent1" w:themeShade="BF"/>
                <w:szCs w:val="22"/>
                <w:lang w:val="fr-FR"/>
              </w:rPr>
            </w:pPr>
            <w:r w:rsidRPr="007176C0">
              <w:rPr>
                <w:rFonts w:cstheme="minorBidi"/>
                <w:b/>
                <w:snapToGrid w:val="0"/>
                <w:color w:val="365F91" w:themeColor="accent1" w:themeShade="BF"/>
                <w:szCs w:val="22"/>
                <w:lang w:val="fr-FR"/>
              </w:rPr>
              <w:t>Deuxième s</w:t>
            </w:r>
            <w:r w:rsidR="003814B2" w:rsidRPr="007176C0">
              <w:rPr>
                <w:rFonts w:cstheme="minorBidi"/>
                <w:b/>
                <w:snapToGrid w:val="0"/>
                <w:color w:val="365F91" w:themeColor="accent1" w:themeShade="BF"/>
                <w:szCs w:val="22"/>
                <w:lang w:val="fr-FR"/>
              </w:rPr>
              <w:t>ession</w:t>
            </w:r>
            <w:r w:rsidR="00A80767" w:rsidRPr="007176C0">
              <w:rPr>
                <w:rFonts w:cstheme="minorBidi"/>
                <w:b/>
                <w:snapToGrid w:val="0"/>
                <w:color w:val="365F91" w:themeColor="accent1" w:themeShade="BF"/>
                <w:szCs w:val="22"/>
                <w:lang w:val="fr-FR"/>
              </w:rPr>
              <w:br/>
            </w:r>
            <w:r w:rsidR="003814B2" w:rsidRPr="007176C0">
              <w:rPr>
                <w:snapToGrid w:val="0"/>
                <w:color w:val="365F91" w:themeColor="accent1" w:themeShade="BF"/>
                <w:szCs w:val="22"/>
                <w:lang w:val="fr-FR"/>
              </w:rPr>
              <w:t>24</w:t>
            </w:r>
            <w:r w:rsidRPr="007176C0">
              <w:rPr>
                <w:snapToGrid w:val="0"/>
                <w:color w:val="365F91" w:themeColor="accent1" w:themeShade="BF"/>
                <w:szCs w:val="22"/>
                <w:lang w:val="fr-FR"/>
              </w:rPr>
              <w:t>–</w:t>
            </w:r>
            <w:r w:rsidR="003814B2" w:rsidRPr="007176C0">
              <w:rPr>
                <w:snapToGrid w:val="0"/>
                <w:color w:val="365F91" w:themeColor="accent1" w:themeShade="BF"/>
                <w:szCs w:val="22"/>
                <w:lang w:val="fr-FR"/>
              </w:rPr>
              <w:t xml:space="preserve">28 </w:t>
            </w:r>
            <w:r w:rsidRPr="007176C0">
              <w:rPr>
                <w:snapToGrid w:val="0"/>
                <w:color w:val="365F91" w:themeColor="accent1" w:themeShade="BF"/>
                <w:szCs w:val="22"/>
                <w:lang w:val="fr-FR"/>
              </w:rPr>
              <w:t>octobre</w:t>
            </w:r>
            <w:r w:rsidR="003814B2" w:rsidRPr="007176C0">
              <w:rPr>
                <w:snapToGrid w:val="0"/>
                <w:color w:val="365F91" w:themeColor="accent1" w:themeShade="BF"/>
                <w:szCs w:val="22"/>
                <w:lang w:val="fr-FR"/>
              </w:rPr>
              <w:t xml:space="preserve"> 2022, Gen</w:t>
            </w:r>
            <w:r w:rsidRPr="007176C0">
              <w:rPr>
                <w:snapToGrid w:val="0"/>
                <w:color w:val="365F91" w:themeColor="accent1" w:themeShade="BF"/>
                <w:szCs w:val="22"/>
                <w:lang w:val="fr-FR"/>
              </w:rPr>
              <w:t>è</w:t>
            </w:r>
            <w:r w:rsidR="003814B2" w:rsidRPr="007176C0">
              <w:rPr>
                <w:snapToGrid w:val="0"/>
                <w:color w:val="365F91" w:themeColor="accent1" w:themeShade="BF"/>
                <w:szCs w:val="22"/>
                <w:lang w:val="fr-FR"/>
              </w:rPr>
              <w:t>v</w:t>
            </w:r>
            <w:r w:rsidRPr="007176C0">
              <w:rPr>
                <w:snapToGrid w:val="0"/>
                <w:color w:val="365F91" w:themeColor="accent1" w:themeShade="BF"/>
                <w:szCs w:val="22"/>
                <w:lang w:val="fr-FR"/>
              </w:rPr>
              <w:t>e</w:t>
            </w:r>
          </w:p>
        </w:tc>
        <w:tc>
          <w:tcPr>
            <w:tcW w:w="2962" w:type="dxa"/>
          </w:tcPr>
          <w:p w14:paraId="5F6A0689" w14:textId="3F00ECD8" w:rsidR="00A80767" w:rsidRPr="007176C0" w:rsidRDefault="003814B2" w:rsidP="00826D53">
            <w:pPr>
              <w:tabs>
                <w:tab w:val="clear" w:pos="1134"/>
              </w:tabs>
              <w:spacing w:after="60"/>
              <w:ind w:right="-108"/>
              <w:jc w:val="right"/>
              <w:rPr>
                <w:rFonts w:cs="Tahoma"/>
                <w:b/>
                <w:bCs/>
                <w:color w:val="365F91" w:themeColor="accent1" w:themeShade="BF"/>
                <w:szCs w:val="22"/>
                <w:lang w:val="fr-FR"/>
              </w:rPr>
            </w:pPr>
            <w:r w:rsidRPr="007176C0">
              <w:rPr>
                <w:rFonts w:cs="Tahoma"/>
                <w:b/>
                <w:bCs/>
                <w:color w:val="365F91" w:themeColor="accent1" w:themeShade="BF"/>
                <w:szCs w:val="22"/>
                <w:lang w:val="fr-FR"/>
              </w:rPr>
              <w:t xml:space="preserve">INFCOM-2/Doc. </w:t>
            </w:r>
            <w:r w:rsidR="00FA7663">
              <w:rPr>
                <w:rFonts w:cs="Tahoma"/>
                <w:b/>
                <w:bCs/>
                <w:color w:val="365F91" w:themeColor="accent1" w:themeShade="BF"/>
                <w:szCs w:val="22"/>
                <w:lang w:val="fr-FR"/>
              </w:rPr>
              <w:t>6.2(6)</w:t>
            </w:r>
          </w:p>
        </w:tc>
      </w:tr>
      <w:tr w:rsidR="00A80767" w:rsidRPr="00AA48AC" w14:paraId="57BABB9A" w14:textId="77777777" w:rsidTr="00826D53">
        <w:trPr>
          <w:trHeight w:val="730"/>
        </w:trPr>
        <w:tc>
          <w:tcPr>
            <w:tcW w:w="500" w:type="dxa"/>
            <w:vMerge/>
            <w:tcBorders>
              <w:bottom w:val="nil"/>
            </w:tcBorders>
          </w:tcPr>
          <w:p w14:paraId="17BE49AC" w14:textId="77777777" w:rsidR="00A80767" w:rsidRPr="007176C0"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6852" w:type="dxa"/>
            <w:vMerge/>
          </w:tcPr>
          <w:p w14:paraId="7A1CFEF5" w14:textId="77777777" w:rsidR="00A80767" w:rsidRPr="007176C0"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2962" w:type="dxa"/>
          </w:tcPr>
          <w:p w14:paraId="456E008A" w14:textId="6B3D1429" w:rsidR="00A80767" w:rsidRPr="007176C0" w:rsidRDefault="001F0A7C" w:rsidP="00826D53">
            <w:pPr>
              <w:tabs>
                <w:tab w:val="clear" w:pos="1134"/>
              </w:tabs>
              <w:spacing w:before="120" w:after="60"/>
              <w:ind w:right="-108"/>
              <w:jc w:val="right"/>
              <w:rPr>
                <w:rFonts w:cs="Tahoma"/>
                <w:color w:val="365F91" w:themeColor="accent1" w:themeShade="BF"/>
                <w:szCs w:val="22"/>
                <w:lang w:val="fr-FR"/>
              </w:rPr>
            </w:pPr>
            <w:r w:rsidRPr="007176C0">
              <w:rPr>
                <w:rFonts w:cs="Tahoma"/>
                <w:color w:val="365F91" w:themeColor="accent1" w:themeShade="BF"/>
                <w:szCs w:val="22"/>
                <w:lang w:val="fr-FR"/>
              </w:rPr>
              <w:t>Présenté par</w:t>
            </w:r>
            <w:r w:rsidR="00A80767" w:rsidRPr="007176C0">
              <w:rPr>
                <w:rFonts w:cs="Tahoma"/>
                <w:color w:val="365F91" w:themeColor="accent1" w:themeShade="BF"/>
                <w:szCs w:val="22"/>
                <w:lang w:val="fr-FR"/>
              </w:rPr>
              <w:t>:</w:t>
            </w:r>
            <w:r w:rsidR="00424E90">
              <w:rPr>
                <w:rFonts w:cs="Tahoma"/>
                <w:color w:val="365F91" w:themeColor="accent1" w:themeShade="BF"/>
                <w:szCs w:val="22"/>
                <w:lang w:val="fr-FR"/>
              </w:rPr>
              <w:br/>
            </w:r>
            <w:r w:rsidR="00424E90">
              <w:rPr>
                <w:rFonts w:cs="Tahoma"/>
                <w:color w:val="365F91" w:themeColor="accent1" w:themeShade="BF"/>
                <w:szCs w:val="22"/>
                <w:lang w:val="en-CH"/>
              </w:rPr>
              <w:t>P</w:t>
            </w:r>
            <w:r w:rsidR="00FA7663">
              <w:rPr>
                <w:rFonts w:cs="Tahoma"/>
                <w:color w:val="365F91" w:themeColor="accent1" w:themeShade="BF"/>
                <w:szCs w:val="22"/>
                <w:lang w:val="fr-FR"/>
              </w:rPr>
              <w:t>résident</w:t>
            </w:r>
            <w:r w:rsidR="00AA48AC">
              <w:rPr>
                <w:rFonts w:cs="Tahoma"/>
                <w:color w:val="365F91" w:themeColor="accent1" w:themeShade="BF"/>
                <w:szCs w:val="22"/>
                <w:lang w:val="fr-FR"/>
              </w:rPr>
              <w:t xml:space="preserve"> de séance</w:t>
            </w:r>
            <w:r w:rsidR="00FA7663">
              <w:rPr>
                <w:rFonts w:cs="Tahoma"/>
                <w:color w:val="365F91" w:themeColor="accent1" w:themeShade="BF"/>
                <w:szCs w:val="22"/>
                <w:lang w:val="fr-FR"/>
              </w:rPr>
              <w:t xml:space="preserve"> </w:t>
            </w:r>
            <w:r w:rsidR="00A80767" w:rsidRPr="007176C0">
              <w:rPr>
                <w:rFonts w:cs="Tahoma"/>
                <w:color w:val="365F91" w:themeColor="accent1" w:themeShade="BF"/>
                <w:szCs w:val="22"/>
                <w:lang w:val="fr-FR"/>
              </w:rPr>
              <w:br/>
            </w:r>
          </w:p>
          <w:p w14:paraId="28179636" w14:textId="6C1AEE11" w:rsidR="00A80767" w:rsidRPr="007176C0" w:rsidRDefault="00D826C8" w:rsidP="00826D53">
            <w:pPr>
              <w:tabs>
                <w:tab w:val="clear" w:pos="1134"/>
              </w:tabs>
              <w:spacing w:before="120" w:after="60"/>
              <w:ind w:right="-108"/>
              <w:jc w:val="right"/>
              <w:rPr>
                <w:rFonts w:cs="Tahoma"/>
                <w:color w:val="365F91" w:themeColor="accent1" w:themeShade="BF"/>
                <w:szCs w:val="22"/>
                <w:lang w:val="fr-FR"/>
              </w:rPr>
            </w:pPr>
            <w:r>
              <w:rPr>
                <w:rFonts w:cs="Tahoma"/>
                <w:color w:val="365F91" w:themeColor="accent1" w:themeShade="BF"/>
                <w:szCs w:val="22"/>
                <w:lang w:val="fr-FR"/>
              </w:rPr>
              <w:t>25</w:t>
            </w:r>
            <w:r w:rsidR="003814B2" w:rsidRPr="007176C0">
              <w:rPr>
                <w:rFonts w:cs="Tahoma"/>
                <w:color w:val="365F91" w:themeColor="accent1" w:themeShade="BF"/>
                <w:szCs w:val="22"/>
                <w:lang w:val="fr-FR"/>
              </w:rPr>
              <w:t>.</w:t>
            </w:r>
            <w:r w:rsidR="000E609B" w:rsidRPr="007176C0">
              <w:rPr>
                <w:rFonts w:cs="Tahoma"/>
                <w:color w:val="365F91" w:themeColor="accent1" w:themeShade="BF"/>
                <w:szCs w:val="22"/>
                <w:lang w:val="fr-FR"/>
              </w:rPr>
              <w:t>X</w:t>
            </w:r>
            <w:r w:rsidR="003814B2" w:rsidRPr="007176C0">
              <w:rPr>
                <w:rFonts w:cs="Tahoma"/>
                <w:color w:val="365F91" w:themeColor="accent1" w:themeShade="BF"/>
                <w:szCs w:val="22"/>
                <w:lang w:val="fr-FR"/>
              </w:rPr>
              <w:t>.2022</w:t>
            </w:r>
          </w:p>
          <w:p w14:paraId="2BEA548F" w14:textId="59C4BEAB" w:rsidR="00A80767" w:rsidRPr="007176C0" w:rsidRDefault="003535EE" w:rsidP="00826D53">
            <w:pPr>
              <w:tabs>
                <w:tab w:val="clear" w:pos="1134"/>
              </w:tabs>
              <w:spacing w:before="120" w:after="60"/>
              <w:ind w:right="-108"/>
              <w:jc w:val="right"/>
              <w:rPr>
                <w:rFonts w:cs="Tahoma"/>
                <w:b/>
                <w:bCs/>
                <w:color w:val="365F91" w:themeColor="accent1" w:themeShade="BF"/>
                <w:szCs w:val="22"/>
                <w:lang w:val="fr-FR"/>
              </w:rPr>
            </w:pPr>
            <w:r>
              <w:rPr>
                <w:rFonts w:cs="Tahoma"/>
                <w:b/>
                <w:bCs/>
                <w:color w:val="365F91" w:themeColor="accent1" w:themeShade="BF"/>
                <w:szCs w:val="22"/>
                <w:lang w:val="fr-FR"/>
              </w:rPr>
              <w:t>VERSION APPROUVÉE</w:t>
            </w:r>
          </w:p>
        </w:tc>
      </w:tr>
    </w:tbl>
    <w:p w14:paraId="31BBF1FE" w14:textId="52D9901D" w:rsidR="00A80767" w:rsidRPr="007176C0" w:rsidRDefault="00EA54A9" w:rsidP="00FA7663">
      <w:pPr>
        <w:pStyle w:val="WMOBodyText"/>
        <w:ind w:left="4536" w:hanging="4536"/>
        <w:rPr>
          <w:lang w:val="fr-FR"/>
        </w:rPr>
      </w:pPr>
      <w:r w:rsidRPr="007176C0">
        <w:rPr>
          <w:b/>
          <w:bCs/>
          <w:lang w:val="fr-FR"/>
        </w:rPr>
        <w:t xml:space="preserve">POINT </w:t>
      </w:r>
      <w:r w:rsidR="00FA7663">
        <w:rPr>
          <w:b/>
          <w:bCs/>
          <w:lang w:val="fr-FR"/>
        </w:rPr>
        <w:t>6</w:t>
      </w:r>
      <w:r w:rsidRPr="007176C0">
        <w:rPr>
          <w:b/>
          <w:bCs/>
          <w:lang w:val="fr-FR"/>
        </w:rPr>
        <w:t xml:space="preserve"> DE L</w:t>
      </w:r>
      <w:r w:rsidR="001E68A4">
        <w:rPr>
          <w:b/>
          <w:bCs/>
          <w:lang w:val="fr-FR"/>
        </w:rPr>
        <w:t>’</w:t>
      </w:r>
      <w:r w:rsidRPr="007176C0">
        <w:rPr>
          <w:b/>
          <w:bCs/>
          <w:lang w:val="fr-FR"/>
        </w:rPr>
        <w:t>ORDRE DU JOUR</w:t>
      </w:r>
      <w:r w:rsidR="003814B2" w:rsidRPr="007176C0">
        <w:rPr>
          <w:b/>
          <w:bCs/>
          <w:lang w:val="fr-FR"/>
        </w:rPr>
        <w:t>:</w:t>
      </w:r>
      <w:r w:rsidR="003814B2" w:rsidRPr="007176C0">
        <w:rPr>
          <w:b/>
          <w:bCs/>
          <w:lang w:val="fr-FR"/>
        </w:rPr>
        <w:tab/>
      </w:r>
      <w:r w:rsidR="00FA7663">
        <w:rPr>
          <w:b/>
          <w:bCs/>
          <w:lang w:val="fr-FR"/>
        </w:rPr>
        <w:t>RÈGLEMENT TECHNIQUE ET AUTRES DÉCISIONS TECHNIQUES</w:t>
      </w:r>
    </w:p>
    <w:p w14:paraId="123F5818" w14:textId="185600A8" w:rsidR="00A80767" w:rsidRPr="007176C0" w:rsidRDefault="009B580E" w:rsidP="0073608F">
      <w:pPr>
        <w:pStyle w:val="WMOBodyText"/>
        <w:ind w:left="4536" w:right="-285" w:hanging="4536"/>
        <w:rPr>
          <w:lang w:val="fr-FR"/>
        </w:rPr>
      </w:pPr>
      <w:r w:rsidRPr="007176C0">
        <w:rPr>
          <w:b/>
          <w:bCs/>
          <w:lang w:val="fr-FR"/>
        </w:rPr>
        <w:t xml:space="preserve">POINT </w:t>
      </w:r>
      <w:r w:rsidR="00FA7663">
        <w:rPr>
          <w:b/>
          <w:bCs/>
          <w:lang w:val="fr-FR"/>
        </w:rPr>
        <w:t>6</w:t>
      </w:r>
      <w:r w:rsidR="000E609B" w:rsidRPr="007176C0">
        <w:rPr>
          <w:b/>
          <w:bCs/>
          <w:lang w:val="fr-FR"/>
        </w:rPr>
        <w:t>.</w:t>
      </w:r>
      <w:r w:rsidR="00FA7663">
        <w:rPr>
          <w:b/>
          <w:bCs/>
          <w:lang w:val="fr-FR"/>
        </w:rPr>
        <w:t>2</w:t>
      </w:r>
      <w:r w:rsidRPr="007176C0">
        <w:rPr>
          <w:b/>
          <w:bCs/>
          <w:lang w:val="fr-FR"/>
        </w:rPr>
        <w:t xml:space="preserve"> DE L</w:t>
      </w:r>
      <w:r w:rsidR="001E68A4">
        <w:rPr>
          <w:b/>
          <w:bCs/>
          <w:lang w:val="fr-FR"/>
        </w:rPr>
        <w:t>’</w:t>
      </w:r>
      <w:r w:rsidRPr="007176C0">
        <w:rPr>
          <w:b/>
          <w:bCs/>
          <w:lang w:val="fr-FR"/>
        </w:rPr>
        <w:t>ORDRE DU JOUR</w:t>
      </w:r>
      <w:r w:rsidR="003814B2" w:rsidRPr="007176C0">
        <w:rPr>
          <w:b/>
          <w:bCs/>
          <w:lang w:val="fr-FR"/>
        </w:rPr>
        <w:t>:</w:t>
      </w:r>
      <w:r w:rsidR="003814B2" w:rsidRPr="007176C0">
        <w:rPr>
          <w:b/>
          <w:bCs/>
          <w:lang w:val="fr-FR"/>
        </w:rPr>
        <w:tab/>
      </w:r>
      <w:r w:rsidR="00FA7663">
        <w:rPr>
          <w:b/>
          <w:bCs/>
          <w:lang w:val="fr-FR"/>
        </w:rPr>
        <w:t>Comité permanent des mesures, des</w:t>
      </w:r>
      <w:r w:rsidR="00A00BCD">
        <w:rPr>
          <w:b/>
          <w:bCs/>
          <w:lang w:val="en-CH"/>
        </w:rPr>
        <w:t> </w:t>
      </w:r>
      <w:r w:rsidR="00FA7663">
        <w:rPr>
          <w:b/>
          <w:bCs/>
          <w:lang w:val="fr-FR"/>
        </w:rPr>
        <w:t>instruments et de la traçabilité (SC-MINT)</w:t>
      </w:r>
    </w:p>
    <w:p w14:paraId="23235AC0" w14:textId="45713162" w:rsidR="00A80767" w:rsidRPr="007176C0" w:rsidRDefault="00FA7663" w:rsidP="006A6FF5">
      <w:pPr>
        <w:pStyle w:val="Heading1"/>
        <w:spacing w:before="600"/>
        <w:rPr>
          <w:lang w:val="fr-FR"/>
        </w:rPr>
      </w:pPr>
      <w:bookmarkStart w:id="0" w:name="_APPENDIX_A:_"/>
      <w:bookmarkStart w:id="1" w:name="_Toc113893242"/>
      <w:bookmarkStart w:id="2" w:name="_Toc113893333"/>
      <w:bookmarkStart w:id="3" w:name="_Toc113893435"/>
      <w:bookmarkStart w:id="4" w:name="_Toc115799118"/>
      <w:bookmarkEnd w:id="0"/>
      <w:r>
        <w:rPr>
          <w:lang w:val="fr-FR"/>
        </w:rPr>
        <w:t>Directives appelÉes À orienter la vÉrification</w:t>
      </w:r>
      <w:r w:rsidR="00FC279E">
        <w:rPr>
          <w:lang w:val="fr-FR"/>
        </w:rPr>
        <w:br/>
      </w:r>
      <w:r>
        <w:rPr>
          <w:lang w:val="fr-FR"/>
        </w:rPr>
        <w:t>et l</w:t>
      </w:r>
      <w:r w:rsidR="001E68A4">
        <w:rPr>
          <w:lang w:val="fr-FR"/>
        </w:rPr>
        <w:t>’</w:t>
      </w:r>
      <w:r>
        <w:rPr>
          <w:lang w:val="fr-FR"/>
        </w:rPr>
        <w:t>Étalonnage des instruments de mesure du dÉbit</w:t>
      </w:r>
      <w:r w:rsidR="00FC279E">
        <w:rPr>
          <w:lang w:val="fr-FR"/>
        </w:rPr>
        <w:br/>
      </w:r>
      <w:r>
        <w:rPr>
          <w:lang w:val="fr-FR"/>
        </w:rPr>
        <w:t>et la communication des rÉsultats s</w:t>
      </w:r>
      <w:r w:rsidR="001E68A4">
        <w:rPr>
          <w:lang w:val="fr-FR"/>
        </w:rPr>
        <w:t>’</w:t>
      </w:r>
      <w:r>
        <w:rPr>
          <w:lang w:val="fr-FR"/>
        </w:rPr>
        <w:t>y rapportant</w:t>
      </w:r>
      <w:bookmarkEnd w:id="1"/>
      <w:bookmarkEnd w:id="2"/>
      <w:bookmarkEnd w:id="3"/>
      <w:bookmarkEnd w:id="4"/>
    </w:p>
    <w:p w14:paraId="1E5D3CE9" w14:textId="7722F6D3" w:rsidR="00092CAE" w:rsidRPr="007176C0" w:rsidDel="008A35C0" w:rsidRDefault="00092CAE" w:rsidP="00092CAE">
      <w:pPr>
        <w:pStyle w:val="WMOBodyText"/>
        <w:rPr>
          <w:del w:id="5" w:author="Frédérique JULLIARD" w:date="2022-11-23T14:49:00Z"/>
          <w:lang w:val="fr-FR"/>
        </w:rPr>
      </w:pPr>
    </w:p>
    <w:tbl>
      <w:tblPr>
        <w:tblStyle w:val="TableGrid"/>
        <w:tblW w:w="9558" w:type="dxa"/>
        <w:jc w:val="center"/>
        <w:tblBorders>
          <w:insideH w:val="none" w:sz="0" w:space="0" w:color="auto"/>
          <w:insideV w:val="none" w:sz="0" w:space="0" w:color="auto"/>
        </w:tblBorders>
        <w:tblLook w:val="04A0" w:firstRow="1" w:lastRow="0" w:firstColumn="1" w:lastColumn="0" w:noHBand="0" w:noVBand="1"/>
      </w:tblPr>
      <w:tblGrid>
        <w:gridCol w:w="9558"/>
      </w:tblGrid>
      <w:tr w:rsidR="000731AA" w:rsidRPr="00D338D7" w:rsidDel="008A35C0" w14:paraId="1AEC53AA" w14:textId="3EF60ED5" w:rsidTr="00AA48AC">
        <w:trPr>
          <w:jc w:val="center"/>
          <w:del w:id="6" w:author="Frédérique JULLIARD" w:date="2022-11-23T14:49:00Z"/>
        </w:trPr>
        <w:tc>
          <w:tcPr>
            <w:tcW w:w="9558" w:type="dxa"/>
          </w:tcPr>
          <w:p w14:paraId="79F68338" w14:textId="7AC073B8" w:rsidR="000731AA" w:rsidRPr="007176C0" w:rsidDel="008A35C0" w:rsidRDefault="00FB770B" w:rsidP="00795D3E">
            <w:pPr>
              <w:pStyle w:val="WMOBodyText"/>
              <w:spacing w:after="120"/>
              <w:jc w:val="center"/>
              <w:rPr>
                <w:del w:id="7" w:author="Frédérique JULLIARD" w:date="2022-11-23T14:49:00Z"/>
                <w:rFonts w:ascii="Verdana Bold" w:hAnsi="Verdana Bold" w:cstheme="minorHAnsi"/>
                <w:b/>
                <w:bCs/>
                <w:caps/>
                <w:lang w:val="fr-FR"/>
              </w:rPr>
            </w:pPr>
            <w:del w:id="8" w:author="Frédérique JULLIARD" w:date="2022-11-23T14:49:00Z">
              <w:r w:rsidRPr="007176C0" w:rsidDel="008A35C0">
                <w:rPr>
                  <w:rFonts w:ascii="Verdana Bold" w:hAnsi="Verdana Bold" w:cstheme="minorHAnsi"/>
                  <w:b/>
                  <w:bCs/>
                  <w:caps/>
                  <w:lang w:val="fr-FR"/>
                </w:rPr>
                <w:delText>rÉsumÉ</w:delText>
              </w:r>
            </w:del>
          </w:p>
          <w:p w14:paraId="0114ED9D" w14:textId="4424484A" w:rsidR="000731AA" w:rsidRPr="00FA7663" w:rsidDel="008A35C0" w:rsidRDefault="000731AA" w:rsidP="00FA7663">
            <w:pPr>
              <w:pStyle w:val="WMOBodyText"/>
              <w:spacing w:before="160"/>
              <w:jc w:val="left"/>
              <w:rPr>
                <w:del w:id="9" w:author="Frédérique JULLIARD" w:date="2022-11-23T14:49:00Z"/>
                <w:lang w:val="fr-FR"/>
              </w:rPr>
            </w:pPr>
          </w:p>
        </w:tc>
      </w:tr>
      <w:tr w:rsidR="000731AA" w:rsidRPr="003535EE" w:rsidDel="008A35C0" w14:paraId="1989D9E2" w14:textId="3E6E769C" w:rsidTr="00AA48AC">
        <w:trPr>
          <w:jc w:val="center"/>
          <w:del w:id="10" w:author="Frédérique JULLIARD" w:date="2022-11-23T14:49:00Z"/>
        </w:trPr>
        <w:tc>
          <w:tcPr>
            <w:tcW w:w="9558" w:type="dxa"/>
          </w:tcPr>
          <w:p w14:paraId="77525A00" w14:textId="54195E40" w:rsidR="000731AA" w:rsidRPr="007176C0" w:rsidDel="008A35C0" w:rsidRDefault="000731AA" w:rsidP="00795D3E">
            <w:pPr>
              <w:pStyle w:val="WMOBodyText"/>
              <w:spacing w:before="160"/>
              <w:jc w:val="left"/>
              <w:rPr>
                <w:del w:id="11" w:author="Frédérique JULLIARD" w:date="2022-11-23T14:49:00Z"/>
                <w:lang w:val="fr-FR"/>
              </w:rPr>
            </w:pPr>
            <w:del w:id="12" w:author="Frédérique JULLIARD" w:date="2022-11-23T14:49:00Z">
              <w:r w:rsidRPr="007176C0" w:rsidDel="008A35C0">
                <w:rPr>
                  <w:b/>
                  <w:bCs/>
                  <w:lang w:val="fr-FR"/>
                </w:rPr>
                <w:delText>Document pr</w:delText>
              </w:r>
              <w:r w:rsidR="00AE7419" w:rsidRPr="007176C0" w:rsidDel="008A35C0">
                <w:rPr>
                  <w:b/>
                  <w:bCs/>
                  <w:lang w:val="fr-FR"/>
                </w:rPr>
                <w:delText>é</w:delText>
              </w:r>
              <w:r w:rsidRPr="007176C0" w:rsidDel="008A35C0">
                <w:rPr>
                  <w:b/>
                  <w:bCs/>
                  <w:lang w:val="fr-FR"/>
                </w:rPr>
                <w:delText>sent</w:delText>
              </w:r>
              <w:r w:rsidR="00AE7419" w:rsidRPr="007176C0" w:rsidDel="008A35C0">
                <w:rPr>
                  <w:b/>
                  <w:bCs/>
                  <w:lang w:val="fr-FR"/>
                </w:rPr>
                <w:delText>é</w:delText>
              </w:r>
              <w:r w:rsidRPr="007176C0" w:rsidDel="008A35C0">
                <w:rPr>
                  <w:b/>
                  <w:bCs/>
                  <w:lang w:val="fr-FR"/>
                </w:rPr>
                <w:delText xml:space="preserve"> </w:delText>
              </w:r>
              <w:r w:rsidR="00AE7419" w:rsidRPr="007176C0" w:rsidDel="008A35C0">
                <w:rPr>
                  <w:b/>
                  <w:bCs/>
                  <w:lang w:val="fr-FR"/>
                </w:rPr>
                <w:delText>par</w:delText>
              </w:r>
              <w:r w:rsidRPr="007176C0" w:rsidDel="008A35C0">
                <w:rPr>
                  <w:b/>
                  <w:bCs/>
                  <w:lang w:val="fr-FR"/>
                </w:rPr>
                <w:delText>:</w:delText>
              </w:r>
              <w:r w:rsidRPr="007176C0" w:rsidDel="008A35C0">
                <w:rPr>
                  <w:lang w:val="fr-FR"/>
                </w:rPr>
                <w:delText xml:space="preserve"> </w:delText>
              </w:r>
              <w:r w:rsidR="00FA7663" w:rsidDel="008A35C0">
                <w:rPr>
                  <w:lang w:val="fr-FR"/>
                </w:rPr>
                <w:delText>le président du Comité permanent des mesures, des instruments et de la traçabilité (SC-MINT) en tant que résultat des travaux menés par le Comité</w:delText>
              </w:r>
            </w:del>
          </w:p>
          <w:p w14:paraId="2D53B503" w14:textId="6957C151" w:rsidR="000731AA" w:rsidRPr="007176C0" w:rsidDel="008A35C0" w:rsidRDefault="00AE7419" w:rsidP="00795D3E">
            <w:pPr>
              <w:pStyle w:val="WMOBodyText"/>
              <w:spacing w:before="160"/>
              <w:jc w:val="left"/>
              <w:rPr>
                <w:del w:id="13" w:author="Frédérique JULLIARD" w:date="2022-11-23T14:49:00Z"/>
                <w:b/>
                <w:bCs/>
                <w:lang w:val="fr-FR"/>
              </w:rPr>
            </w:pPr>
            <w:del w:id="14" w:author="Frédérique JULLIARD" w:date="2022-11-23T14:49:00Z">
              <w:r w:rsidRPr="007176C0" w:rsidDel="008A35C0">
                <w:rPr>
                  <w:b/>
                  <w:bCs/>
                  <w:lang w:val="fr-FR"/>
                </w:rPr>
                <w:delText>Objectif s</w:delText>
              </w:r>
              <w:r w:rsidR="000731AA" w:rsidRPr="007176C0" w:rsidDel="008A35C0">
                <w:rPr>
                  <w:b/>
                  <w:bCs/>
                  <w:lang w:val="fr-FR"/>
                </w:rPr>
                <w:delText>trat</w:delText>
              </w:r>
              <w:r w:rsidRPr="007176C0" w:rsidDel="008A35C0">
                <w:rPr>
                  <w:b/>
                  <w:bCs/>
                  <w:lang w:val="fr-FR"/>
                </w:rPr>
                <w:delText>é</w:delText>
              </w:r>
              <w:r w:rsidR="000731AA" w:rsidRPr="007176C0" w:rsidDel="008A35C0">
                <w:rPr>
                  <w:b/>
                  <w:bCs/>
                  <w:lang w:val="fr-FR"/>
                </w:rPr>
                <w:delText>gi</w:delText>
              </w:r>
              <w:r w:rsidRPr="007176C0" w:rsidDel="008A35C0">
                <w:rPr>
                  <w:b/>
                  <w:bCs/>
                  <w:lang w:val="fr-FR"/>
                </w:rPr>
                <w:delText>que</w:delText>
              </w:r>
              <w:r w:rsidR="000731AA" w:rsidRPr="007176C0" w:rsidDel="008A35C0">
                <w:rPr>
                  <w:b/>
                  <w:bCs/>
                  <w:lang w:val="fr-FR"/>
                </w:rPr>
                <w:delText xml:space="preserve"> 2020–2023: </w:delText>
              </w:r>
              <w:r w:rsidR="00FA7663" w:rsidDel="008A35C0">
                <w:rPr>
                  <w:lang w:val="fr-FR"/>
                </w:rPr>
                <w:delText>1.3</w:delText>
              </w:r>
            </w:del>
          </w:p>
          <w:p w14:paraId="7F5411D2" w14:textId="6CA89AAF" w:rsidR="000731AA" w:rsidRPr="007176C0" w:rsidDel="008A35C0" w:rsidRDefault="003918F6" w:rsidP="00795D3E">
            <w:pPr>
              <w:pStyle w:val="WMOBodyText"/>
              <w:spacing w:before="160"/>
              <w:jc w:val="left"/>
              <w:rPr>
                <w:del w:id="15" w:author="Frédérique JULLIARD" w:date="2022-11-23T14:49:00Z"/>
                <w:lang w:val="fr-FR"/>
              </w:rPr>
            </w:pPr>
            <w:del w:id="16" w:author="Frédérique JULLIARD" w:date="2022-11-23T14:49:00Z">
              <w:r w:rsidRPr="007176C0" w:rsidDel="008A35C0">
                <w:rPr>
                  <w:b/>
                  <w:bCs/>
                  <w:lang w:val="fr-FR"/>
                </w:rPr>
                <w:delText xml:space="preserve">Incidences financières et </w:delText>
              </w:r>
              <w:r w:rsidR="000731AA" w:rsidRPr="007176C0" w:rsidDel="008A35C0">
                <w:rPr>
                  <w:b/>
                  <w:bCs/>
                  <w:lang w:val="fr-FR"/>
                </w:rPr>
                <w:delText>administrative</w:delText>
              </w:r>
              <w:r w:rsidRPr="007176C0" w:rsidDel="008A35C0">
                <w:rPr>
                  <w:b/>
                  <w:bCs/>
                  <w:lang w:val="fr-FR"/>
                </w:rPr>
                <w:delText>s</w:delText>
              </w:r>
              <w:r w:rsidR="000731AA" w:rsidRPr="007176C0" w:rsidDel="008A35C0">
                <w:rPr>
                  <w:b/>
                  <w:bCs/>
                  <w:lang w:val="fr-FR"/>
                </w:rPr>
                <w:delText>:</w:delText>
              </w:r>
              <w:r w:rsidR="000731AA" w:rsidRPr="007176C0" w:rsidDel="008A35C0">
                <w:rPr>
                  <w:lang w:val="fr-FR"/>
                </w:rPr>
                <w:delText xml:space="preserve"> </w:delText>
              </w:r>
              <w:r w:rsidR="00FA7663" w:rsidDel="008A35C0">
                <w:rPr>
                  <w:lang w:val="fr-FR"/>
                </w:rPr>
                <w:delText>aucune</w:delText>
              </w:r>
            </w:del>
          </w:p>
          <w:p w14:paraId="573CAE68" w14:textId="308DE388" w:rsidR="000731AA" w:rsidRPr="007176C0" w:rsidDel="008A35C0" w:rsidRDefault="000F0849" w:rsidP="00795D3E">
            <w:pPr>
              <w:pStyle w:val="WMOBodyText"/>
              <w:spacing w:before="160"/>
              <w:jc w:val="left"/>
              <w:rPr>
                <w:del w:id="17" w:author="Frédérique JULLIARD" w:date="2022-11-23T14:49:00Z"/>
                <w:lang w:val="fr-FR"/>
              </w:rPr>
            </w:pPr>
            <w:del w:id="18" w:author="Frédérique JULLIARD" w:date="2022-11-23T14:49:00Z">
              <w:r w:rsidRPr="007176C0" w:rsidDel="008A35C0">
                <w:rPr>
                  <w:b/>
                  <w:bCs/>
                  <w:lang w:val="fr-FR"/>
                </w:rPr>
                <w:delText xml:space="preserve">Principaux responsables de la mise en </w:delText>
              </w:r>
              <w:r w:rsidR="007C5CAB" w:rsidDel="008A35C0">
                <w:rPr>
                  <w:b/>
                  <w:bCs/>
                  <w:lang w:val="fr-FR"/>
                </w:rPr>
                <w:delText>œuvre</w:delText>
              </w:r>
              <w:r w:rsidR="000731AA" w:rsidRPr="007176C0" w:rsidDel="008A35C0">
                <w:rPr>
                  <w:b/>
                  <w:bCs/>
                  <w:lang w:val="fr-FR"/>
                </w:rPr>
                <w:delText>:</w:delText>
              </w:r>
              <w:r w:rsidR="000731AA" w:rsidRPr="007176C0" w:rsidDel="008A35C0">
                <w:rPr>
                  <w:lang w:val="fr-FR"/>
                </w:rPr>
                <w:delText xml:space="preserve"> </w:delText>
              </w:r>
              <w:r w:rsidR="00FA7663" w:rsidDel="008A35C0">
                <w:rPr>
                  <w:lang w:val="fr-FR"/>
                </w:rPr>
                <w:delText>INFCOM</w:delText>
              </w:r>
            </w:del>
          </w:p>
          <w:p w14:paraId="4DFBB534" w14:textId="2E6C4851" w:rsidR="000731AA" w:rsidRPr="007176C0" w:rsidDel="008A35C0" w:rsidRDefault="006B0A9F" w:rsidP="00795D3E">
            <w:pPr>
              <w:pStyle w:val="WMOBodyText"/>
              <w:spacing w:before="160"/>
              <w:jc w:val="left"/>
              <w:rPr>
                <w:del w:id="19" w:author="Frédérique JULLIARD" w:date="2022-11-23T14:49:00Z"/>
                <w:lang w:val="fr-FR"/>
              </w:rPr>
            </w:pPr>
            <w:del w:id="20" w:author="Frédérique JULLIARD" w:date="2022-11-23T14:49:00Z">
              <w:r w:rsidRPr="007176C0" w:rsidDel="008A35C0">
                <w:rPr>
                  <w:b/>
                  <w:bCs/>
                  <w:lang w:val="fr-FR"/>
                </w:rPr>
                <w:delText>Calendrier</w:delText>
              </w:r>
              <w:r w:rsidR="000731AA" w:rsidRPr="007176C0" w:rsidDel="008A35C0">
                <w:rPr>
                  <w:b/>
                  <w:bCs/>
                  <w:lang w:val="fr-FR"/>
                </w:rPr>
                <w:delText>:</w:delText>
              </w:r>
              <w:r w:rsidR="000731AA" w:rsidRPr="007176C0" w:rsidDel="008A35C0">
                <w:rPr>
                  <w:lang w:val="fr-FR"/>
                </w:rPr>
                <w:delText xml:space="preserve"> </w:delText>
              </w:r>
              <w:r w:rsidR="00FA7663" w:rsidDel="008A35C0">
                <w:rPr>
                  <w:lang w:val="fr-FR"/>
                </w:rPr>
                <w:delText>2002</w:delText>
              </w:r>
            </w:del>
          </w:p>
          <w:p w14:paraId="4C637B89" w14:textId="2A5E8B5F" w:rsidR="000731AA" w:rsidRPr="007176C0" w:rsidDel="008A35C0" w:rsidRDefault="0094668D" w:rsidP="00795D3E">
            <w:pPr>
              <w:pStyle w:val="WMOBodyText"/>
              <w:spacing w:before="160"/>
              <w:jc w:val="left"/>
              <w:rPr>
                <w:del w:id="21" w:author="Frédérique JULLIARD" w:date="2022-11-23T14:49:00Z"/>
                <w:lang w:val="fr-FR"/>
              </w:rPr>
            </w:pPr>
            <w:del w:id="22" w:author="Frédérique JULLIARD" w:date="2022-11-23T14:49:00Z">
              <w:r w:rsidDel="008A35C0">
                <w:rPr>
                  <w:b/>
                  <w:bCs/>
                  <w:lang w:val="fr-FR"/>
                </w:rPr>
                <w:delText>Mesure</w:delText>
              </w:r>
              <w:r w:rsidR="00E779E0" w:rsidRPr="007176C0" w:rsidDel="008A35C0">
                <w:rPr>
                  <w:b/>
                  <w:bCs/>
                  <w:lang w:val="fr-FR"/>
                </w:rPr>
                <w:delText xml:space="preserve"> attendue</w:delText>
              </w:r>
              <w:r w:rsidR="000731AA" w:rsidRPr="007176C0" w:rsidDel="008A35C0">
                <w:rPr>
                  <w:b/>
                  <w:bCs/>
                  <w:lang w:val="fr-FR"/>
                </w:rPr>
                <w:delText>:</w:delText>
              </w:r>
              <w:r w:rsidR="000731AA" w:rsidRPr="007176C0" w:rsidDel="008A35C0">
                <w:rPr>
                  <w:lang w:val="fr-FR"/>
                </w:rPr>
                <w:delText xml:space="preserve"> </w:delText>
              </w:r>
              <w:r w:rsidR="00FA7663" w:rsidDel="008A35C0">
                <w:rPr>
                  <w:lang w:val="fr-FR"/>
                </w:rPr>
                <w:delText>examen du projet de décision proposé</w:delText>
              </w:r>
            </w:del>
          </w:p>
          <w:p w14:paraId="1F8702F9" w14:textId="08159129" w:rsidR="000731AA" w:rsidRPr="007176C0" w:rsidDel="008A35C0" w:rsidRDefault="000731AA" w:rsidP="00795D3E">
            <w:pPr>
              <w:pStyle w:val="WMOBodyText"/>
              <w:spacing w:before="160"/>
              <w:jc w:val="left"/>
              <w:rPr>
                <w:del w:id="23" w:author="Frédérique JULLIARD" w:date="2022-11-23T14:49:00Z"/>
                <w:lang w:val="fr-FR"/>
              </w:rPr>
            </w:pPr>
          </w:p>
        </w:tc>
      </w:tr>
    </w:tbl>
    <w:p w14:paraId="58787B42" w14:textId="2EC918AA" w:rsidR="00092CAE" w:rsidRPr="007176C0" w:rsidDel="008A35C0" w:rsidRDefault="00092CAE">
      <w:pPr>
        <w:tabs>
          <w:tab w:val="clear" w:pos="1134"/>
        </w:tabs>
        <w:jc w:val="left"/>
        <w:rPr>
          <w:del w:id="24" w:author="Frédérique JULLIARD" w:date="2022-11-23T14:49:00Z"/>
          <w:lang w:val="fr-FR"/>
        </w:rPr>
      </w:pPr>
    </w:p>
    <w:p w14:paraId="211D69BF" w14:textId="3E1B5683" w:rsidR="00331964" w:rsidRPr="007176C0" w:rsidDel="008A35C0" w:rsidRDefault="00331964">
      <w:pPr>
        <w:tabs>
          <w:tab w:val="clear" w:pos="1134"/>
        </w:tabs>
        <w:jc w:val="left"/>
        <w:rPr>
          <w:del w:id="25" w:author="Frédérique JULLIARD" w:date="2022-11-23T14:49:00Z"/>
          <w:rFonts w:eastAsia="Verdana" w:cs="Verdana"/>
          <w:lang w:val="fr-FR" w:eastAsia="zh-TW"/>
        </w:rPr>
      </w:pPr>
      <w:del w:id="26" w:author="Frédérique JULLIARD" w:date="2022-11-23T14:49:00Z">
        <w:r w:rsidRPr="007176C0" w:rsidDel="008A35C0">
          <w:rPr>
            <w:lang w:val="fr-FR"/>
          </w:rPr>
          <w:br w:type="page"/>
        </w:r>
      </w:del>
    </w:p>
    <w:p w14:paraId="36F5F2EC" w14:textId="08C535A6" w:rsidR="00EF70A5" w:rsidRPr="00F93C09" w:rsidRDefault="00EF70A5" w:rsidP="00EF70A5">
      <w:pPr>
        <w:pStyle w:val="WMOIndent1"/>
        <w:tabs>
          <w:tab w:val="clear" w:pos="567"/>
          <w:tab w:val="left" w:pos="1134"/>
        </w:tabs>
        <w:ind w:left="0" w:firstLine="0"/>
        <w:jc w:val="center"/>
        <w:rPr>
          <w:rFonts w:eastAsia="Verdana" w:cs="Verdana"/>
          <w:b/>
          <w:bCs/>
          <w:caps/>
          <w:kern w:val="32"/>
          <w:sz w:val="24"/>
          <w:szCs w:val="24"/>
          <w:lang w:val="fr-FR"/>
        </w:rPr>
      </w:pPr>
      <w:r w:rsidRPr="00F93C09">
        <w:rPr>
          <w:rFonts w:eastAsia="Verdana" w:cs="Verdana"/>
          <w:b/>
          <w:bCs/>
          <w:caps/>
          <w:kern w:val="32"/>
          <w:sz w:val="24"/>
          <w:szCs w:val="24"/>
          <w:lang w:val="fr-FR"/>
        </w:rPr>
        <w:lastRenderedPageBreak/>
        <w:t>PROJET DE DÉCISION</w:t>
      </w:r>
    </w:p>
    <w:p w14:paraId="14750D1F" w14:textId="7B97788F" w:rsidR="0037222D" w:rsidRPr="00F93C09" w:rsidRDefault="00F07733" w:rsidP="0037222D">
      <w:pPr>
        <w:pStyle w:val="Heading2"/>
        <w:rPr>
          <w:lang w:val="fr-FR"/>
        </w:rPr>
      </w:pPr>
      <w:bookmarkStart w:id="27" w:name="_Toc115799119"/>
      <w:r w:rsidRPr="00F93C09">
        <w:rPr>
          <w:lang w:val="fr-FR"/>
        </w:rPr>
        <w:t xml:space="preserve">Projet de décision </w:t>
      </w:r>
      <w:r w:rsidR="0098134D" w:rsidRPr="00F93C09">
        <w:rPr>
          <w:lang w:val="fr-FR"/>
        </w:rPr>
        <w:t>6.2(6)</w:t>
      </w:r>
      <w:r w:rsidRPr="00F93C09">
        <w:rPr>
          <w:lang w:val="fr-FR"/>
        </w:rPr>
        <w:t xml:space="preserve">/1 </w:t>
      </w:r>
      <w:r w:rsidR="003814B2" w:rsidRPr="00F93C09">
        <w:rPr>
          <w:lang w:val="fr-FR"/>
        </w:rPr>
        <w:t>(INFCOM-2)</w:t>
      </w:r>
      <w:bookmarkEnd w:id="27"/>
    </w:p>
    <w:p w14:paraId="454E3398" w14:textId="317273DC" w:rsidR="0098134D" w:rsidRPr="00F93C09" w:rsidRDefault="0098134D" w:rsidP="00402AC4">
      <w:pPr>
        <w:tabs>
          <w:tab w:val="clear" w:pos="1134"/>
        </w:tabs>
        <w:spacing w:before="240"/>
        <w:jc w:val="left"/>
        <w:rPr>
          <w:rFonts w:eastAsia="Verdana" w:cs="Verdana"/>
          <w:lang w:val="fr-FR" w:eastAsia="zh-TW"/>
        </w:rPr>
      </w:pPr>
      <w:r w:rsidRPr="00F93C09">
        <w:rPr>
          <w:lang w:val="fr-FR"/>
        </w:rPr>
        <w:t>LA COMMISSION DES OBSERVATIONS, DES INFRASTRUCTURES ET DES SYSTÈMES D</w:t>
      </w:r>
      <w:r w:rsidR="001E68A4">
        <w:rPr>
          <w:lang w:val="fr-FR"/>
        </w:rPr>
        <w:t>’</w:t>
      </w:r>
      <w:r w:rsidRPr="00F93C09">
        <w:rPr>
          <w:lang w:val="fr-FR"/>
        </w:rPr>
        <w:t>INFORMATION,</w:t>
      </w:r>
      <w:r w:rsidR="00402AC4" w:rsidRPr="00F93C09">
        <w:rPr>
          <w:rFonts w:eastAsia="Verdana" w:cs="Verdana"/>
          <w:lang w:val="fr-FR" w:eastAsia="zh-TW"/>
        </w:rPr>
        <w:t xml:space="preserve"> </w:t>
      </w:r>
    </w:p>
    <w:p w14:paraId="15F3F373" w14:textId="6A6A4DD3" w:rsidR="0098134D" w:rsidRPr="00F93C09" w:rsidRDefault="0098134D" w:rsidP="00402AC4">
      <w:pPr>
        <w:tabs>
          <w:tab w:val="clear" w:pos="1134"/>
        </w:tabs>
        <w:spacing w:before="240"/>
        <w:jc w:val="left"/>
        <w:rPr>
          <w:rFonts w:eastAsia="Verdana" w:cs="Verdana"/>
          <w:lang w:val="fr-FR" w:eastAsia="zh-TW"/>
        </w:rPr>
      </w:pPr>
      <w:r w:rsidRPr="00F93C09">
        <w:rPr>
          <w:rFonts w:eastAsia="Verdana" w:cs="Verdana"/>
          <w:b/>
          <w:bCs/>
          <w:lang w:val="fr-FR" w:eastAsia="zh-TW"/>
        </w:rPr>
        <w:t>Rappelant</w:t>
      </w:r>
      <w:r w:rsidRPr="00F93C09">
        <w:rPr>
          <w:rFonts w:eastAsia="Verdana" w:cs="Verdana"/>
          <w:lang w:val="fr-FR" w:eastAsia="zh-TW"/>
        </w:rPr>
        <w:t xml:space="preserve"> </w:t>
      </w:r>
      <w:r w:rsidR="00861F6D" w:rsidRPr="00034FEE">
        <w:rPr>
          <w:lang w:val="fr-FR"/>
        </w:rPr>
        <w:t xml:space="preserve">la </w:t>
      </w:r>
      <w:hyperlink r:id="rId12" w:history="1">
        <w:r w:rsidR="00861F6D" w:rsidRPr="00FF7F7D">
          <w:rPr>
            <w:rStyle w:val="Hyperlink"/>
            <w:lang w:val="fr-FR"/>
          </w:rPr>
          <w:t>décision 15 (EC-75)</w:t>
        </w:r>
      </w:hyperlink>
      <w:r w:rsidR="00861F6D" w:rsidRPr="00034FEE">
        <w:rPr>
          <w:lang w:val="fr-FR"/>
        </w:rPr>
        <w:t xml:space="preserve"> – Note de synthèse relative à la désignation des commissions techniques pour approuver les publications non réglementaires</w:t>
      </w:r>
      <w:r w:rsidR="00861F6D">
        <w:rPr>
          <w:rFonts w:eastAsia="Verdana" w:cs="Verdana"/>
          <w:lang w:val="fr-FR" w:eastAsia="zh-TW"/>
        </w:rPr>
        <w:t>,</w:t>
      </w:r>
    </w:p>
    <w:p w14:paraId="34861FAC" w14:textId="3BC8E137" w:rsidR="0098134D" w:rsidRPr="00F93C09" w:rsidRDefault="0098134D" w:rsidP="00402AC4">
      <w:pPr>
        <w:tabs>
          <w:tab w:val="clear" w:pos="1134"/>
        </w:tabs>
        <w:spacing w:before="240"/>
        <w:jc w:val="left"/>
        <w:rPr>
          <w:rFonts w:eastAsia="Verdana" w:cs="Verdana"/>
          <w:lang w:val="fr-FR" w:eastAsia="zh-TW"/>
        </w:rPr>
      </w:pPr>
      <w:r w:rsidRPr="00F93C09">
        <w:rPr>
          <w:rFonts w:eastAsia="Verdana" w:cs="Verdana"/>
          <w:b/>
          <w:bCs/>
          <w:lang w:val="fr-FR" w:eastAsia="zh-TW"/>
        </w:rPr>
        <w:t>Ayant examiné</w:t>
      </w:r>
      <w:r w:rsidRPr="00F93C09">
        <w:rPr>
          <w:rFonts w:eastAsia="Verdana" w:cs="Verdana"/>
          <w:lang w:val="fr-FR" w:eastAsia="zh-TW"/>
        </w:rPr>
        <w:t xml:space="preserve"> </w:t>
      </w:r>
      <w:r w:rsidR="002521DE" w:rsidRPr="00034FEE">
        <w:rPr>
          <w:lang w:val="fr-FR"/>
        </w:rPr>
        <w:t>le projet de directives appelées à orienter la vérification et l</w:t>
      </w:r>
      <w:r w:rsidR="001E68A4">
        <w:rPr>
          <w:lang w:val="fr-FR"/>
        </w:rPr>
        <w:t>’</w:t>
      </w:r>
      <w:r w:rsidR="002521DE" w:rsidRPr="00034FEE">
        <w:rPr>
          <w:lang w:val="fr-FR"/>
        </w:rPr>
        <w:t>étalonnage des instruments de mesure du débit et la communication des résultats s</w:t>
      </w:r>
      <w:r w:rsidR="001E68A4">
        <w:rPr>
          <w:lang w:val="fr-FR"/>
        </w:rPr>
        <w:t>’</w:t>
      </w:r>
      <w:r w:rsidR="002521DE" w:rsidRPr="00034FEE">
        <w:rPr>
          <w:lang w:val="fr-FR"/>
        </w:rPr>
        <w:t>y rapportant, figurant dans l</w:t>
      </w:r>
      <w:r w:rsidR="001E68A4">
        <w:rPr>
          <w:lang w:val="fr-FR"/>
        </w:rPr>
        <w:t>’</w:t>
      </w:r>
      <w:r w:rsidR="002521DE" w:rsidRPr="00034FEE">
        <w:rPr>
          <w:lang w:val="fr-FR"/>
        </w:rPr>
        <w:t>annexe de la présente recommandation</w:t>
      </w:r>
      <w:r w:rsidR="00861F6D">
        <w:rPr>
          <w:rFonts w:eastAsia="Verdana" w:cs="Verdana"/>
          <w:lang w:val="fr-FR" w:eastAsia="zh-TW"/>
        </w:rPr>
        <w:t>,</w:t>
      </w:r>
    </w:p>
    <w:p w14:paraId="4E8FF9C0" w14:textId="1BBA071F" w:rsidR="0098134D" w:rsidRPr="00F93C09" w:rsidRDefault="0098134D" w:rsidP="00402AC4">
      <w:pPr>
        <w:tabs>
          <w:tab w:val="clear" w:pos="1134"/>
        </w:tabs>
        <w:spacing w:before="240"/>
        <w:jc w:val="left"/>
        <w:rPr>
          <w:rFonts w:eastAsia="Verdana" w:cs="Verdana"/>
          <w:lang w:val="fr-FR" w:eastAsia="zh-TW"/>
        </w:rPr>
      </w:pPr>
      <w:r w:rsidRPr="00F93C09">
        <w:rPr>
          <w:rFonts w:eastAsia="Verdana" w:cs="Verdana"/>
          <w:b/>
          <w:bCs/>
          <w:lang w:val="fr-FR" w:eastAsia="zh-TW"/>
        </w:rPr>
        <w:t>Notant</w:t>
      </w:r>
      <w:r w:rsidRPr="00F93C09">
        <w:rPr>
          <w:rFonts w:eastAsia="Verdana" w:cs="Verdana"/>
          <w:lang w:val="fr-FR" w:eastAsia="zh-TW"/>
        </w:rPr>
        <w:t xml:space="preserve"> </w:t>
      </w:r>
      <w:r w:rsidR="00A001FB">
        <w:rPr>
          <w:rFonts w:eastAsia="Verdana" w:cs="Verdana"/>
          <w:lang w:val="fr-FR" w:eastAsia="zh-TW"/>
        </w:rPr>
        <w:t xml:space="preserve">que </w:t>
      </w:r>
      <w:r w:rsidR="002521DE" w:rsidRPr="00034FEE">
        <w:rPr>
          <w:lang w:val="fr-FR"/>
        </w:rPr>
        <w:t>le projet a été revu par l</w:t>
      </w:r>
      <w:r w:rsidR="00904C57">
        <w:rPr>
          <w:lang w:val="fr-FR"/>
        </w:rPr>
        <w:t xml:space="preserve">es </w:t>
      </w:r>
      <w:r w:rsidR="002521DE" w:rsidRPr="00034FEE">
        <w:rPr>
          <w:lang w:val="fr-FR"/>
        </w:rPr>
        <w:t>expert</w:t>
      </w:r>
      <w:r w:rsidR="00904C57">
        <w:rPr>
          <w:lang w:val="fr-FR"/>
        </w:rPr>
        <w:t>s</w:t>
      </w:r>
      <w:r w:rsidR="002521DE" w:rsidRPr="00034FEE">
        <w:rPr>
          <w:lang w:val="fr-FR"/>
        </w:rPr>
        <w:t xml:space="preserve"> </w:t>
      </w:r>
      <w:del w:id="28" w:author="Frédérique JULLIARD" w:date="2022-11-23T14:54:00Z">
        <w:r w:rsidR="00F428F8" w:rsidRPr="003535EE" w:rsidDel="00AB3A5C">
          <w:rPr>
            <w:i/>
            <w:iCs/>
            <w:lang w:val="fr-FR"/>
          </w:rPr>
          <w:delText>[Nouvelle-Zélande</w:delText>
        </w:r>
        <w:r w:rsidR="00C21EA5" w:rsidRPr="003535EE" w:rsidDel="00AB3A5C">
          <w:rPr>
            <w:i/>
            <w:iCs/>
            <w:lang w:val="fr-FR"/>
          </w:rPr>
          <w:delText xml:space="preserve">] </w:delText>
        </w:r>
      </w:del>
      <w:r w:rsidR="002521DE" w:rsidRPr="00034FEE">
        <w:rPr>
          <w:lang w:val="fr-FR"/>
        </w:rPr>
        <w:t>de l</w:t>
      </w:r>
      <w:r w:rsidR="001E68A4">
        <w:rPr>
          <w:lang w:val="fr-FR"/>
        </w:rPr>
        <w:t>’</w:t>
      </w:r>
      <w:r w:rsidR="002521DE" w:rsidRPr="00034FEE">
        <w:rPr>
          <w:lang w:val="fr-FR"/>
        </w:rPr>
        <w:t>Équipe d</w:t>
      </w:r>
      <w:r w:rsidR="001E68A4">
        <w:rPr>
          <w:lang w:val="fr-FR"/>
        </w:rPr>
        <w:t>’</w:t>
      </w:r>
      <w:r w:rsidR="002521DE" w:rsidRPr="00034FEE">
        <w:rPr>
          <w:lang w:val="fr-FR"/>
        </w:rPr>
        <w:t>experts conjointe pour la surveillance hydrologique (JET-HYDMON), l</w:t>
      </w:r>
      <w:r w:rsidR="001E68A4">
        <w:rPr>
          <w:lang w:val="fr-FR"/>
        </w:rPr>
        <w:t>’</w:t>
      </w:r>
      <w:r w:rsidR="002521DE" w:rsidRPr="00034FEE">
        <w:rPr>
          <w:lang w:val="fr-FR"/>
        </w:rPr>
        <w:t>Équipe d</w:t>
      </w:r>
      <w:r w:rsidR="001E68A4">
        <w:rPr>
          <w:lang w:val="fr-FR"/>
        </w:rPr>
        <w:t>’</w:t>
      </w:r>
      <w:r w:rsidR="002521DE" w:rsidRPr="00034FEE">
        <w:rPr>
          <w:lang w:val="fr-FR"/>
        </w:rPr>
        <w:t>experts pour les mesures de surface et sous la surface (ET-SSM) et le Comité de rédaction</w:t>
      </w:r>
      <w:r w:rsidR="002521DE">
        <w:rPr>
          <w:rFonts w:eastAsia="Verdana" w:cs="Verdana"/>
          <w:lang w:val="fr-FR" w:eastAsia="zh-TW"/>
        </w:rPr>
        <w:t>,</w:t>
      </w:r>
    </w:p>
    <w:p w14:paraId="545F9BCB" w14:textId="6F83C440" w:rsidR="0098134D" w:rsidRPr="00F93C09" w:rsidRDefault="0098134D" w:rsidP="00402AC4">
      <w:pPr>
        <w:tabs>
          <w:tab w:val="clear" w:pos="1134"/>
        </w:tabs>
        <w:spacing w:before="240"/>
        <w:jc w:val="left"/>
        <w:rPr>
          <w:rFonts w:eastAsia="Verdana" w:cs="Verdana"/>
          <w:lang w:val="fr-FR" w:eastAsia="zh-TW"/>
        </w:rPr>
      </w:pPr>
      <w:r w:rsidRPr="00F93C09">
        <w:rPr>
          <w:rFonts w:eastAsia="Verdana" w:cs="Verdana"/>
          <w:b/>
          <w:bCs/>
          <w:lang w:val="fr-FR" w:eastAsia="zh-TW"/>
        </w:rPr>
        <w:t>Adopte</w:t>
      </w:r>
      <w:r w:rsidR="00F93C09" w:rsidRPr="00F93C09">
        <w:rPr>
          <w:rFonts w:eastAsia="Verdana" w:cs="Verdana"/>
          <w:lang w:val="fr-FR" w:eastAsia="zh-TW"/>
        </w:rPr>
        <w:t xml:space="preserve"> </w:t>
      </w:r>
      <w:r w:rsidR="002521DE" w:rsidRPr="00034FEE">
        <w:rPr>
          <w:lang w:val="fr-FR"/>
        </w:rPr>
        <w:t>l</w:t>
      </w:r>
      <w:r w:rsidR="001E68A4">
        <w:rPr>
          <w:lang w:val="fr-FR"/>
        </w:rPr>
        <w:t>’</w:t>
      </w:r>
      <w:r w:rsidR="002521DE" w:rsidRPr="00034FEE">
        <w:rPr>
          <w:lang w:val="fr-FR"/>
        </w:rPr>
        <w:t>actuel projet de directives appelées à orienter la vérification et l</w:t>
      </w:r>
      <w:r w:rsidR="001E68A4">
        <w:rPr>
          <w:lang w:val="fr-FR"/>
        </w:rPr>
        <w:t>’</w:t>
      </w:r>
      <w:r w:rsidR="002521DE" w:rsidRPr="00034FEE">
        <w:rPr>
          <w:lang w:val="fr-FR"/>
        </w:rPr>
        <w:t>étalonnage des instruments de mesure du débit et la communication des résultats s</w:t>
      </w:r>
      <w:r w:rsidR="001E68A4">
        <w:rPr>
          <w:lang w:val="fr-FR"/>
        </w:rPr>
        <w:t>’</w:t>
      </w:r>
      <w:r w:rsidR="002521DE" w:rsidRPr="00034FEE">
        <w:rPr>
          <w:lang w:val="fr-FR"/>
        </w:rPr>
        <w:t>y rapportant, figurant dans l</w:t>
      </w:r>
      <w:r w:rsidR="001E68A4">
        <w:rPr>
          <w:lang w:val="fr-FR"/>
        </w:rPr>
        <w:t>’</w:t>
      </w:r>
      <w:hyperlink w:anchor="_Annexe_du_projet" w:history="1">
        <w:r w:rsidR="002521DE" w:rsidRPr="00A26BCB">
          <w:rPr>
            <w:rStyle w:val="Hyperlink"/>
            <w:lang w:val="fr-FR"/>
          </w:rPr>
          <w:t>annexe</w:t>
        </w:r>
      </w:hyperlink>
      <w:r w:rsidR="002521DE" w:rsidRPr="00034FEE">
        <w:rPr>
          <w:lang w:val="fr-FR"/>
        </w:rPr>
        <w:t xml:space="preserve"> de la présente </w:t>
      </w:r>
      <w:r w:rsidR="002521DE">
        <w:rPr>
          <w:lang w:val="fr-FR"/>
        </w:rPr>
        <w:t>décisio</w:t>
      </w:r>
      <w:r w:rsidR="002521DE" w:rsidRPr="00034FEE">
        <w:rPr>
          <w:lang w:val="fr-FR"/>
        </w:rPr>
        <w:t>n</w:t>
      </w:r>
      <w:r w:rsidR="00A001FB">
        <w:rPr>
          <w:rFonts w:eastAsia="Verdana" w:cs="Verdana"/>
          <w:lang w:val="fr-FR" w:eastAsia="zh-TW"/>
        </w:rPr>
        <w:t>;</w:t>
      </w:r>
    </w:p>
    <w:p w14:paraId="322B8424" w14:textId="32E40605" w:rsidR="00402AC4" w:rsidRPr="00F93C09" w:rsidRDefault="0098134D" w:rsidP="00402AC4">
      <w:pPr>
        <w:tabs>
          <w:tab w:val="clear" w:pos="1134"/>
        </w:tabs>
        <w:spacing w:before="240"/>
        <w:jc w:val="left"/>
        <w:rPr>
          <w:rFonts w:eastAsia="Verdana" w:cs="Verdana"/>
          <w:lang w:val="fr-FR" w:eastAsia="zh-TW"/>
        </w:rPr>
      </w:pPr>
      <w:r w:rsidRPr="00F93C09">
        <w:rPr>
          <w:rFonts w:eastAsia="Verdana" w:cs="Verdana"/>
          <w:b/>
          <w:bCs/>
          <w:lang w:val="fr-FR" w:eastAsia="zh-TW"/>
        </w:rPr>
        <w:t>Prie</w:t>
      </w:r>
      <w:r w:rsidR="00402AC4" w:rsidRPr="00F93C09">
        <w:rPr>
          <w:rFonts w:eastAsia="Verdana" w:cs="Verdana"/>
          <w:lang w:val="fr-FR" w:eastAsia="zh-TW"/>
        </w:rPr>
        <w:t xml:space="preserve"> </w:t>
      </w:r>
      <w:r w:rsidR="002521DE" w:rsidRPr="00034FEE">
        <w:rPr>
          <w:lang w:val="fr-FR"/>
        </w:rPr>
        <w:t>le Secrétaire général de prendre les mesures nécessaires pour parachever et publier le projet de directives appelées à orienter la vérification et l</w:t>
      </w:r>
      <w:r w:rsidR="001E68A4">
        <w:rPr>
          <w:lang w:val="fr-FR"/>
        </w:rPr>
        <w:t>’</w:t>
      </w:r>
      <w:r w:rsidR="002521DE" w:rsidRPr="00034FEE">
        <w:rPr>
          <w:lang w:val="fr-FR"/>
        </w:rPr>
        <w:t>étalonnage des instruments de mesure du débit et la communication des résultats s</w:t>
      </w:r>
      <w:r w:rsidR="001E68A4">
        <w:rPr>
          <w:lang w:val="fr-FR"/>
        </w:rPr>
        <w:t>’</w:t>
      </w:r>
      <w:r w:rsidR="002521DE" w:rsidRPr="00034FEE">
        <w:rPr>
          <w:lang w:val="fr-FR"/>
        </w:rPr>
        <w:t>y rapportant</w:t>
      </w:r>
      <w:r w:rsidR="00A001FB">
        <w:rPr>
          <w:rFonts w:eastAsia="Verdana" w:cs="Verdana"/>
          <w:lang w:val="fr-FR" w:eastAsia="zh-TW"/>
        </w:rPr>
        <w:t>.</w:t>
      </w:r>
    </w:p>
    <w:p w14:paraId="26186E32" w14:textId="77777777" w:rsidR="00402AC4" w:rsidRPr="00402AC4" w:rsidRDefault="00402AC4" w:rsidP="00402AC4">
      <w:pPr>
        <w:tabs>
          <w:tab w:val="clear" w:pos="1134"/>
        </w:tabs>
        <w:spacing w:before="240"/>
        <w:jc w:val="left"/>
        <w:rPr>
          <w:rFonts w:eastAsia="Verdana" w:cs="Verdana"/>
          <w:lang w:val="fr-FR" w:eastAsia="zh-TW"/>
        </w:rPr>
      </w:pPr>
      <w:r w:rsidRPr="00402AC4">
        <w:rPr>
          <w:rFonts w:eastAsia="Verdana" w:cs="Verdana"/>
          <w:lang w:val="fr-FR" w:eastAsia="zh-TW"/>
        </w:rPr>
        <w:t>_______</w:t>
      </w:r>
    </w:p>
    <w:p w14:paraId="124842C4" w14:textId="74105051" w:rsidR="00402AC4" w:rsidRDefault="00402AC4" w:rsidP="00402AC4">
      <w:pPr>
        <w:tabs>
          <w:tab w:val="clear" w:pos="1134"/>
          <w:tab w:val="left" w:pos="2977"/>
        </w:tabs>
        <w:spacing w:before="240"/>
        <w:jc w:val="left"/>
        <w:rPr>
          <w:rFonts w:eastAsia="Verdana" w:cs="Verdana"/>
          <w:lang w:val="fr-FR" w:eastAsia="zh-TW"/>
        </w:rPr>
      </w:pPr>
      <w:r w:rsidRPr="00496A77">
        <w:rPr>
          <w:rFonts w:eastAsia="Verdana" w:cs="Verdana"/>
          <w:lang w:val="fr-FR" w:eastAsia="zh-TW"/>
        </w:rPr>
        <w:t xml:space="preserve">Justification de la </w:t>
      </w:r>
      <w:r w:rsidR="002521DE" w:rsidRPr="00496A77">
        <w:rPr>
          <w:rFonts w:eastAsia="Verdana" w:cs="Verdana"/>
          <w:lang w:val="fr-FR" w:eastAsia="zh-TW"/>
        </w:rPr>
        <w:t>décision</w:t>
      </w:r>
      <w:r w:rsidRPr="00402AC4">
        <w:rPr>
          <w:rFonts w:eastAsia="Verdana" w:cs="Verdana"/>
          <w:lang w:val="fr-FR" w:eastAsia="zh-TW"/>
        </w:rPr>
        <w:t>:</w:t>
      </w:r>
      <w:r w:rsidRPr="00402AC4">
        <w:rPr>
          <w:rFonts w:eastAsia="Verdana" w:cs="Verdana"/>
          <w:lang w:val="fr-FR" w:eastAsia="zh-TW"/>
        </w:rPr>
        <w:tab/>
      </w:r>
      <w:r w:rsidR="002521DE">
        <w:rPr>
          <w:lang w:val="fr-FR"/>
        </w:rPr>
        <w:t>Les directives sont le résultat d</w:t>
      </w:r>
      <w:r w:rsidR="001E68A4">
        <w:rPr>
          <w:lang w:val="fr-FR"/>
        </w:rPr>
        <w:t>’</w:t>
      </w:r>
      <w:r w:rsidR="002521DE">
        <w:rPr>
          <w:lang w:val="fr-FR"/>
        </w:rPr>
        <w:t>une activité menée dans le cadre du projet intitulé «Évaluation des performances des instruments et des techniques de mesure d</w:t>
      </w:r>
      <w:r w:rsidR="001E68A4">
        <w:rPr>
          <w:lang w:val="fr-FR"/>
        </w:rPr>
        <w:t>’</w:t>
      </w:r>
      <w:r w:rsidR="002521DE">
        <w:rPr>
          <w:lang w:val="fr-FR"/>
        </w:rPr>
        <w:t>écoulement (Projet X)» dans le cadre du plan de travail du SC-MINT. Ces</w:t>
      </w:r>
      <w:r w:rsidR="00A34FD4">
        <w:rPr>
          <w:lang w:val="en-CH"/>
        </w:rPr>
        <w:t> </w:t>
      </w:r>
      <w:r w:rsidR="002521DE">
        <w:rPr>
          <w:lang w:val="fr-FR"/>
        </w:rPr>
        <w:t>directives feront partie des textes réglementaires de l</w:t>
      </w:r>
      <w:r w:rsidR="001E68A4">
        <w:rPr>
          <w:lang w:val="fr-FR"/>
        </w:rPr>
        <w:t>’</w:t>
      </w:r>
      <w:r w:rsidR="002521DE">
        <w:rPr>
          <w:lang w:val="fr-FR"/>
        </w:rPr>
        <w:t>Organisation météorologique mondiale (OMM), à savoir le Cadre de référence pour la gestion de la qualité – Hydrologie</w:t>
      </w:r>
      <w:r w:rsidRPr="00402AC4">
        <w:rPr>
          <w:rFonts w:eastAsia="Verdana" w:cs="Verdana"/>
          <w:lang w:val="fr-FR" w:eastAsia="zh-TW"/>
        </w:rPr>
        <w:t>.</w:t>
      </w:r>
    </w:p>
    <w:p w14:paraId="04B8005D" w14:textId="21F29B3F" w:rsidR="00A26BCB" w:rsidRDefault="00A26BCB" w:rsidP="00A26BCB">
      <w:pPr>
        <w:pStyle w:val="WMOBodyText"/>
        <w:rPr>
          <w:lang w:val="fr-FR"/>
        </w:rPr>
      </w:pPr>
    </w:p>
    <w:p w14:paraId="733A80D9" w14:textId="266DF12E" w:rsidR="00A26BCB" w:rsidRDefault="00A26BCB" w:rsidP="00A26BCB">
      <w:pPr>
        <w:pStyle w:val="WMOBodyText"/>
        <w:rPr>
          <w:lang w:val="fr-FR"/>
        </w:rPr>
      </w:pPr>
    </w:p>
    <w:p w14:paraId="03C748A9" w14:textId="102414B8" w:rsidR="00A26BCB" w:rsidRPr="00496A77" w:rsidRDefault="00A26BCB" w:rsidP="00A26BCB">
      <w:pPr>
        <w:tabs>
          <w:tab w:val="clear" w:pos="1134"/>
        </w:tabs>
        <w:jc w:val="center"/>
        <w:rPr>
          <w:lang w:val="fr-FR"/>
        </w:rPr>
      </w:pPr>
      <w:r w:rsidRPr="00496A77">
        <w:rPr>
          <w:lang w:val="fr-FR"/>
        </w:rPr>
        <w:t>___________</w:t>
      </w:r>
    </w:p>
    <w:p w14:paraId="0F3B2AD4" w14:textId="77777777" w:rsidR="00A26BCB" w:rsidRPr="00496A77" w:rsidRDefault="00A26BCB" w:rsidP="00A26BCB">
      <w:pPr>
        <w:tabs>
          <w:tab w:val="clear" w:pos="1134"/>
        </w:tabs>
        <w:jc w:val="left"/>
        <w:rPr>
          <w:lang w:val="fr-FR"/>
        </w:rPr>
      </w:pPr>
    </w:p>
    <w:p w14:paraId="6BE6B9AA" w14:textId="77777777" w:rsidR="00A26BCB" w:rsidRPr="00496A77" w:rsidRDefault="00A26BCB" w:rsidP="00A26BCB">
      <w:pPr>
        <w:pStyle w:val="WMOBodyText"/>
        <w:rPr>
          <w:lang w:val="fr-FR" w:eastAsia="en-US"/>
        </w:rPr>
      </w:pPr>
    </w:p>
    <w:p w14:paraId="62CA3E5C" w14:textId="176A5C5C" w:rsidR="00A26BCB" w:rsidRPr="00496A77" w:rsidRDefault="00000000" w:rsidP="00A26BCB">
      <w:pPr>
        <w:tabs>
          <w:tab w:val="clear" w:pos="1134"/>
        </w:tabs>
        <w:jc w:val="left"/>
        <w:rPr>
          <w:lang w:val="fr-FR"/>
        </w:rPr>
      </w:pPr>
      <w:hyperlink w:anchor="_Annexe_du_projet" w:history="1">
        <w:r w:rsidR="00A26BCB" w:rsidRPr="00496A77">
          <w:rPr>
            <w:rStyle w:val="Hyperlink"/>
            <w:lang w:val="fr-FR"/>
          </w:rPr>
          <w:t>Annexe: 1</w:t>
        </w:r>
      </w:hyperlink>
    </w:p>
    <w:p w14:paraId="7936216E" w14:textId="11F72415" w:rsidR="0037222D" w:rsidRPr="006667CE" w:rsidRDefault="003021D5" w:rsidP="0037222D">
      <w:pPr>
        <w:pStyle w:val="Heading2"/>
        <w:pageBreakBefore/>
        <w:rPr>
          <w:lang w:val="fr-FR"/>
        </w:rPr>
      </w:pPr>
      <w:bookmarkStart w:id="29" w:name="_Annexe_du_projet"/>
      <w:bookmarkStart w:id="30" w:name="_Toc115799120"/>
      <w:bookmarkEnd w:id="29"/>
      <w:r w:rsidRPr="006667CE">
        <w:rPr>
          <w:lang w:val="fr-FR"/>
        </w:rPr>
        <w:lastRenderedPageBreak/>
        <w:t>Annexe du projet de dé</w:t>
      </w:r>
      <w:bookmarkStart w:id="31" w:name="Annex_decision_INFCOM"/>
      <w:bookmarkEnd w:id="31"/>
      <w:r w:rsidRPr="006667CE">
        <w:rPr>
          <w:lang w:val="fr-FR"/>
        </w:rPr>
        <w:t xml:space="preserve">cision </w:t>
      </w:r>
      <w:r w:rsidR="00E219B0">
        <w:rPr>
          <w:lang w:val="fr-FR"/>
        </w:rPr>
        <w:t>6.2(6)</w:t>
      </w:r>
      <w:r w:rsidR="0037222D" w:rsidRPr="006667CE">
        <w:rPr>
          <w:lang w:val="fr-FR"/>
        </w:rPr>
        <w:t xml:space="preserve">/1 </w:t>
      </w:r>
      <w:r w:rsidR="003814B2" w:rsidRPr="006667CE">
        <w:rPr>
          <w:lang w:val="fr-FR"/>
        </w:rPr>
        <w:t>(INFCOM-2)</w:t>
      </w:r>
      <w:bookmarkEnd w:id="30"/>
    </w:p>
    <w:p w14:paraId="42AB5181" w14:textId="77777777" w:rsidR="00E219B0" w:rsidRDefault="00E219B0" w:rsidP="00A26BCB">
      <w:pPr>
        <w:pStyle w:val="Heading1"/>
        <w:spacing w:before="0" w:after="0" w:line="360" w:lineRule="auto"/>
        <w:rPr>
          <w:lang w:val="fr-FR"/>
        </w:rPr>
      </w:pPr>
      <w:bookmarkStart w:id="32" w:name="_Annex_to_Draft_2"/>
      <w:bookmarkStart w:id="33" w:name="_Annex_to_Draft"/>
      <w:bookmarkEnd w:id="32"/>
      <w:bookmarkEnd w:id="33"/>
    </w:p>
    <w:p w14:paraId="5AD1E488" w14:textId="77777777" w:rsidR="00E219B0" w:rsidRDefault="00E219B0" w:rsidP="00A26BCB">
      <w:pPr>
        <w:pStyle w:val="Heading1"/>
        <w:spacing w:before="0" w:after="0" w:line="360" w:lineRule="auto"/>
        <w:rPr>
          <w:lang w:val="fr-FR"/>
        </w:rPr>
      </w:pPr>
    </w:p>
    <w:p w14:paraId="69D25D2E" w14:textId="71097476" w:rsidR="00E219B0" w:rsidRPr="00306032" w:rsidRDefault="00E219B0" w:rsidP="00C571F1">
      <w:pPr>
        <w:spacing w:line="540" w:lineRule="exact"/>
        <w:jc w:val="center"/>
        <w:rPr>
          <w:b/>
          <w:bCs/>
          <w:sz w:val="36"/>
          <w:szCs w:val="36"/>
          <w:lang w:val="fr-FR"/>
        </w:rPr>
      </w:pPr>
      <w:r w:rsidRPr="00306032">
        <w:rPr>
          <w:b/>
          <w:bCs/>
          <w:sz w:val="36"/>
          <w:szCs w:val="36"/>
          <w:lang w:val="fr-FR"/>
        </w:rPr>
        <w:t>Directives appelées à orienter la vérification et l</w:t>
      </w:r>
      <w:r w:rsidR="001E68A4">
        <w:rPr>
          <w:b/>
          <w:bCs/>
          <w:sz w:val="36"/>
          <w:szCs w:val="36"/>
          <w:lang w:val="fr-FR"/>
        </w:rPr>
        <w:t>’</w:t>
      </w:r>
      <w:r w:rsidRPr="00306032">
        <w:rPr>
          <w:b/>
          <w:bCs/>
          <w:sz w:val="36"/>
          <w:szCs w:val="36"/>
          <w:lang w:val="fr-FR"/>
        </w:rPr>
        <w:t>étalonnage des instruments de mesure du débit et la communication des résultats s</w:t>
      </w:r>
      <w:r w:rsidR="001E68A4">
        <w:rPr>
          <w:b/>
          <w:bCs/>
          <w:sz w:val="36"/>
          <w:szCs w:val="36"/>
          <w:lang w:val="fr-FR"/>
        </w:rPr>
        <w:t>’</w:t>
      </w:r>
      <w:r w:rsidRPr="00306032">
        <w:rPr>
          <w:b/>
          <w:bCs/>
          <w:sz w:val="36"/>
          <w:szCs w:val="36"/>
          <w:lang w:val="fr-FR"/>
        </w:rPr>
        <w:t>y rapportant</w:t>
      </w:r>
    </w:p>
    <w:p w14:paraId="7444FD6D" w14:textId="14003E54" w:rsidR="00E219B0" w:rsidRDefault="00E219B0" w:rsidP="00A26BCB">
      <w:pPr>
        <w:pStyle w:val="Heading1"/>
        <w:spacing w:before="0" w:after="0"/>
        <w:rPr>
          <w:b w:val="0"/>
          <w:bCs w:val="0"/>
          <w:sz w:val="20"/>
          <w:szCs w:val="20"/>
          <w:lang w:val="fr-FR"/>
        </w:rPr>
      </w:pPr>
    </w:p>
    <w:p w14:paraId="6863DED3" w14:textId="77777777" w:rsidR="00A26BCB" w:rsidRPr="00A26BCB" w:rsidRDefault="00A26BCB" w:rsidP="00A26BCB">
      <w:pPr>
        <w:pStyle w:val="WMOBodyText"/>
        <w:spacing w:before="0"/>
        <w:jc w:val="center"/>
        <w:rPr>
          <w:lang w:val="fr-FR"/>
        </w:rPr>
      </w:pPr>
    </w:p>
    <w:p w14:paraId="4893909B" w14:textId="52B5780C" w:rsidR="00E219B0" w:rsidRPr="00EC6C8A" w:rsidRDefault="00E219B0" w:rsidP="00E219B0">
      <w:pPr>
        <w:jc w:val="center"/>
        <w:rPr>
          <w:lang w:val="fr-FR"/>
        </w:rPr>
      </w:pPr>
      <w:r w:rsidRPr="00EC6C8A">
        <w:rPr>
          <w:lang w:val="fr-FR"/>
        </w:rPr>
        <w:t>Mai 2022</w:t>
      </w:r>
    </w:p>
    <w:p w14:paraId="136E5AD3" w14:textId="2D59C2E4" w:rsidR="00A26BCB" w:rsidRPr="00EC6C8A" w:rsidRDefault="00A26BCB">
      <w:pPr>
        <w:tabs>
          <w:tab w:val="clear" w:pos="1134"/>
        </w:tabs>
        <w:jc w:val="left"/>
        <w:rPr>
          <w:rFonts w:eastAsia="Verdana" w:cs="Verdana"/>
          <w:lang w:val="fr-FR" w:eastAsia="zh-TW"/>
        </w:rPr>
      </w:pPr>
      <w:r w:rsidRPr="00EC6C8A">
        <w:rPr>
          <w:lang w:val="fr-FR"/>
        </w:rPr>
        <w:br w:type="page"/>
      </w:r>
    </w:p>
    <w:p w14:paraId="679660FE" w14:textId="08225069" w:rsidR="00176AB5" w:rsidRPr="00EC6C8A" w:rsidRDefault="00176AB5" w:rsidP="001A25F0">
      <w:pPr>
        <w:pStyle w:val="WMOBodyText"/>
        <w:rPr>
          <w:lang w:val="fr-FR"/>
        </w:rPr>
      </w:pPr>
    </w:p>
    <w:sdt>
      <w:sdtPr>
        <w:id w:val="-30351479"/>
        <w:docPartObj>
          <w:docPartGallery w:val="Table of Contents"/>
          <w:docPartUnique/>
        </w:docPartObj>
      </w:sdtPr>
      <w:sdtEndPr>
        <w:rPr>
          <w:b/>
          <w:bCs/>
          <w:noProof/>
        </w:rPr>
      </w:sdtEndPr>
      <w:sdtContent>
        <w:p w14:paraId="13363C7B" w14:textId="77777777" w:rsidR="008D6750" w:rsidRPr="00EC6C8A" w:rsidRDefault="008D6750" w:rsidP="008D6750">
          <w:pPr>
            <w:keepNext/>
            <w:keepLines/>
            <w:spacing w:before="480" w:line="276" w:lineRule="auto"/>
            <w:jc w:val="center"/>
            <w:rPr>
              <w:rFonts w:eastAsia="MS Gothic" w:cs="Times New Roman"/>
              <w:b/>
              <w:bCs/>
              <w:lang w:val="fr-FR"/>
            </w:rPr>
          </w:pPr>
          <w:r>
            <w:rPr>
              <w:b/>
              <w:bCs/>
              <w:lang w:val="fr-FR"/>
            </w:rPr>
            <w:t>Table des matières</w:t>
          </w:r>
        </w:p>
        <w:p w14:paraId="69DBCFA4" w14:textId="1F5D44F4" w:rsidR="00FF7F7D" w:rsidRPr="003535EE" w:rsidRDefault="00FF7F7D" w:rsidP="00C571F1">
          <w:pPr>
            <w:pStyle w:val="TOC1"/>
            <w:rPr>
              <w:rFonts w:asciiTheme="minorHAnsi" w:eastAsiaTheme="minorEastAsia" w:hAnsiTheme="minorHAnsi" w:cstheme="minorBidi"/>
              <w:noProof/>
              <w:sz w:val="24"/>
              <w:szCs w:val="24"/>
              <w:lang w:val="fr-CH"/>
            </w:rPr>
          </w:pPr>
        </w:p>
        <w:p w14:paraId="30B9B97C" w14:textId="4A21675C" w:rsidR="00FF7F7D" w:rsidRPr="003535EE" w:rsidRDefault="00FF7F7D" w:rsidP="00D66373">
          <w:pPr>
            <w:pStyle w:val="TOC1"/>
            <w:ind w:right="-613"/>
            <w:rPr>
              <w:rFonts w:asciiTheme="minorHAnsi" w:eastAsiaTheme="minorEastAsia" w:hAnsiTheme="minorHAnsi" w:cstheme="minorBidi"/>
              <w:noProof/>
              <w:sz w:val="24"/>
              <w:szCs w:val="24"/>
              <w:lang w:val="fr-CH"/>
            </w:rPr>
          </w:pPr>
          <w:r w:rsidRPr="003535EE">
            <w:rPr>
              <w:lang w:val="fr-CH"/>
            </w:rPr>
            <w:t>1.</w:t>
          </w:r>
          <w:r w:rsidRPr="003535EE">
            <w:rPr>
              <w:rFonts w:asciiTheme="minorHAnsi" w:eastAsiaTheme="minorEastAsia" w:hAnsiTheme="minorHAnsi" w:cstheme="minorBidi"/>
              <w:noProof/>
              <w:sz w:val="24"/>
              <w:szCs w:val="24"/>
              <w:lang w:val="fr-CH"/>
            </w:rPr>
            <w:tab/>
          </w:r>
          <w:r w:rsidR="003144CC" w:rsidRPr="003535EE">
            <w:rPr>
              <w:lang w:val="fr-CH"/>
            </w:rPr>
            <w:t>INTRODUCTION</w:t>
          </w:r>
          <w:r w:rsidR="00EF33CB" w:rsidRPr="003535EE">
            <w:rPr>
              <w:lang w:val="fr-CH"/>
            </w:rPr>
            <w:tab/>
          </w:r>
          <w:r w:rsidR="00EF33CB" w:rsidRPr="003535EE">
            <w:rPr>
              <w:lang w:val="fr-CH"/>
            </w:rPr>
            <w:tab/>
          </w:r>
          <w:r w:rsidR="00EF33CB" w:rsidRPr="003535EE">
            <w:rPr>
              <w:lang w:val="fr-CH"/>
            </w:rPr>
            <w:tab/>
          </w:r>
          <w:r w:rsidR="00EF33CB" w:rsidRPr="003535EE">
            <w:rPr>
              <w:lang w:val="fr-CH"/>
            </w:rPr>
            <w:tab/>
          </w:r>
          <w:r w:rsidR="00EF33CB" w:rsidRPr="003535EE">
            <w:rPr>
              <w:lang w:val="fr-CH"/>
            </w:rPr>
            <w:tab/>
          </w:r>
          <w:r w:rsidR="00C571F1" w:rsidRPr="003535EE">
            <w:rPr>
              <w:noProof/>
              <w:webHidden/>
              <w:lang w:val="fr-CH"/>
            </w:rPr>
            <w:t>5</w:t>
          </w:r>
        </w:p>
        <w:p w14:paraId="600D8AC9" w14:textId="6C711AC4" w:rsidR="00FF7F7D" w:rsidRPr="003535EE" w:rsidRDefault="00FF7F7D" w:rsidP="00D66373">
          <w:pPr>
            <w:pStyle w:val="TOC1"/>
            <w:ind w:right="-613"/>
            <w:rPr>
              <w:rFonts w:asciiTheme="minorHAnsi" w:eastAsiaTheme="minorEastAsia" w:hAnsiTheme="minorHAnsi" w:cstheme="minorBidi"/>
              <w:noProof/>
              <w:sz w:val="24"/>
              <w:szCs w:val="24"/>
              <w:lang w:val="fr-CH"/>
            </w:rPr>
          </w:pPr>
          <w:r w:rsidRPr="003535EE">
            <w:rPr>
              <w:lang w:val="fr-CH"/>
            </w:rPr>
            <w:t>2.</w:t>
          </w:r>
          <w:r w:rsidRPr="003535EE">
            <w:rPr>
              <w:rFonts w:asciiTheme="minorHAnsi" w:eastAsiaTheme="minorEastAsia" w:hAnsiTheme="minorHAnsi" w:cstheme="minorBidi"/>
              <w:noProof/>
              <w:sz w:val="24"/>
              <w:szCs w:val="24"/>
              <w:lang w:val="fr-CH"/>
            </w:rPr>
            <w:tab/>
          </w:r>
          <w:r w:rsidRPr="003535EE">
            <w:rPr>
              <w:lang w:val="fr-CH"/>
            </w:rPr>
            <w:t>GÉNÉRALITÉ</w:t>
          </w:r>
          <w:r w:rsidR="00EF33CB" w:rsidRPr="003535EE">
            <w:rPr>
              <w:lang w:val="fr-CH"/>
            </w:rPr>
            <w:t>S</w:t>
          </w:r>
          <w:r w:rsidR="00EF33CB" w:rsidRPr="003535EE">
            <w:rPr>
              <w:lang w:val="fr-CH"/>
            </w:rPr>
            <w:tab/>
          </w:r>
          <w:r w:rsidR="00EF33CB" w:rsidRPr="003535EE">
            <w:rPr>
              <w:lang w:val="fr-CH"/>
            </w:rPr>
            <w:tab/>
          </w:r>
          <w:r w:rsidR="00EF33CB" w:rsidRPr="003535EE">
            <w:rPr>
              <w:lang w:val="fr-CH"/>
            </w:rPr>
            <w:tab/>
          </w:r>
          <w:r w:rsidR="00EF33CB" w:rsidRPr="003535EE">
            <w:rPr>
              <w:lang w:val="fr-CH"/>
            </w:rPr>
            <w:tab/>
          </w:r>
          <w:r w:rsidR="00EF33CB" w:rsidRPr="003535EE">
            <w:rPr>
              <w:lang w:val="fr-CH"/>
            </w:rPr>
            <w:tab/>
          </w:r>
          <w:r w:rsidRPr="003535EE">
            <w:rPr>
              <w:noProof/>
              <w:webHidden/>
              <w:lang w:val="fr-CH"/>
            </w:rPr>
            <w:tab/>
          </w:r>
          <w:r w:rsidR="00C571F1" w:rsidRPr="003535EE">
            <w:rPr>
              <w:noProof/>
              <w:webHidden/>
              <w:lang w:val="fr-CH"/>
            </w:rPr>
            <w:t>5</w:t>
          </w:r>
        </w:p>
        <w:p w14:paraId="02921877" w14:textId="0A53BBAF" w:rsidR="00FF7F7D" w:rsidRPr="003535EE" w:rsidRDefault="00FF7F7D" w:rsidP="00D66373">
          <w:pPr>
            <w:pStyle w:val="TOC2"/>
            <w:tabs>
              <w:tab w:val="left" w:pos="800"/>
            </w:tabs>
            <w:ind w:right="-613"/>
            <w:rPr>
              <w:rFonts w:asciiTheme="minorHAnsi" w:eastAsiaTheme="minorEastAsia" w:hAnsiTheme="minorHAnsi" w:cstheme="minorBidi"/>
              <w:noProof/>
              <w:sz w:val="24"/>
              <w:szCs w:val="24"/>
              <w:lang w:val="fr-CH"/>
            </w:rPr>
          </w:pPr>
          <w:r w:rsidRPr="003535EE">
            <w:rPr>
              <w:lang w:val="fr-CH"/>
            </w:rPr>
            <w:t>2.1</w:t>
          </w:r>
          <w:r w:rsidRPr="003535EE">
            <w:rPr>
              <w:rFonts w:asciiTheme="minorHAnsi" w:eastAsiaTheme="minorEastAsia" w:hAnsiTheme="minorHAnsi" w:cstheme="minorBidi"/>
              <w:noProof/>
              <w:sz w:val="24"/>
              <w:szCs w:val="24"/>
              <w:lang w:val="fr-CH"/>
            </w:rPr>
            <w:tab/>
          </w:r>
          <w:r w:rsidRPr="003535EE">
            <w:rPr>
              <w:lang w:val="fr-CH"/>
            </w:rPr>
            <w:t>Spécifications relatives au contexte institutionne</w:t>
          </w:r>
          <w:r w:rsidR="00EF33CB" w:rsidRPr="003535EE">
            <w:rPr>
              <w:lang w:val="fr-CH"/>
            </w:rPr>
            <w:t>l</w:t>
          </w:r>
          <w:r w:rsidR="00EF33CB" w:rsidRPr="003535EE">
            <w:rPr>
              <w:lang w:val="fr-CH"/>
            </w:rPr>
            <w:tab/>
          </w:r>
          <w:r w:rsidRPr="003535EE">
            <w:rPr>
              <w:noProof/>
              <w:webHidden/>
              <w:lang w:val="fr-CH"/>
            </w:rPr>
            <w:tab/>
          </w:r>
          <w:r w:rsidR="00C571F1" w:rsidRPr="003535EE">
            <w:rPr>
              <w:noProof/>
              <w:webHidden/>
              <w:lang w:val="fr-CH"/>
            </w:rPr>
            <w:t>5</w:t>
          </w:r>
        </w:p>
        <w:p w14:paraId="39C13FBC" w14:textId="499C89F6" w:rsidR="00FF7F7D" w:rsidRPr="003535EE" w:rsidRDefault="00FF7F7D" w:rsidP="00D66373">
          <w:pPr>
            <w:pStyle w:val="TOC2"/>
            <w:tabs>
              <w:tab w:val="left" w:pos="800"/>
            </w:tabs>
            <w:ind w:right="-613"/>
            <w:rPr>
              <w:rFonts w:asciiTheme="minorHAnsi" w:eastAsiaTheme="minorEastAsia" w:hAnsiTheme="minorHAnsi" w:cstheme="minorBidi"/>
              <w:noProof/>
              <w:sz w:val="24"/>
              <w:szCs w:val="24"/>
              <w:lang w:val="fr-CH"/>
            </w:rPr>
          </w:pPr>
          <w:r w:rsidRPr="003535EE">
            <w:rPr>
              <w:lang w:val="fr-CH"/>
            </w:rPr>
            <w:t>2.2</w:t>
          </w:r>
          <w:r w:rsidRPr="003535EE">
            <w:rPr>
              <w:rFonts w:asciiTheme="minorHAnsi" w:eastAsiaTheme="minorEastAsia" w:hAnsiTheme="minorHAnsi" w:cstheme="minorBidi"/>
              <w:noProof/>
              <w:sz w:val="24"/>
              <w:szCs w:val="24"/>
              <w:lang w:val="fr-CH"/>
            </w:rPr>
            <w:tab/>
          </w:r>
          <w:r w:rsidRPr="003535EE">
            <w:rPr>
              <w:lang w:val="fr-CH"/>
            </w:rPr>
            <w:t>Attentes en matière de performance des instrument</w:t>
          </w:r>
          <w:r w:rsidR="00EF33CB" w:rsidRPr="003535EE">
            <w:rPr>
              <w:lang w:val="fr-CH"/>
            </w:rPr>
            <w:t>s</w:t>
          </w:r>
          <w:r w:rsidR="00EF33CB" w:rsidRPr="003535EE">
            <w:rPr>
              <w:lang w:val="fr-CH"/>
            </w:rPr>
            <w:tab/>
          </w:r>
          <w:r w:rsidRPr="003535EE">
            <w:rPr>
              <w:noProof/>
              <w:webHidden/>
              <w:lang w:val="fr-CH"/>
            </w:rPr>
            <w:tab/>
          </w:r>
          <w:r w:rsidR="00C571F1" w:rsidRPr="003535EE">
            <w:rPr>
              <w:noProof/>
              <w:webHidden/>
              <w:lang w:val="fr-CH"/>
            </w:rPr>
            <w:t>6</w:t>
          </w:r>
        </w:p>
        <w:p w14:paraId="45B6D31C" w14:textId="0BAAACD2" w:rsidR="00FF7F7D" w:rsidRPr="003535EE" w:rsidRDefault="00FF7F7D" w:rsidP="00D66373">
          <w:pPr>
            <w:pStyle w:val="TOC1"/>
            <w:ind w:right="-613"/>
            <w:rPr>
              <w:rFonts w:asciiTheme="minorHAnsi" w:eastAsiaTheme="minorEastAsia" w:hAnsiTheme="minorHAnsi" w:cstheme="minorBidi"/>
              <w:noProof/>
              <w:sz w:val="24"/>
              <w:szCs w:val="24"/>
              <w:lang w:val="fr-CH"/>
            </w:rPr>
          </w:pPr>
          <w:r w:rsidRPr="003535EE">
            <w:rPr>
              <w:lang w:val="fr-CH"/>
            </w:rPr>
            <w:t>3.</w:t>
          </w:r>
          <w:r w:rsidRPr="003535EE">
            <w:rPr>
              <w:rFonts w:asciiTheme="minorHAnsi" w:eastAsiaTheme="minorEastAsia" w:hAnsiTheme="minorHAnsi" w:cstheme="minorBidi"/>
              <w:noProof/>
              <w:sz w:val="24"/>
              <w:szCs w:val="24"/>
              <w:lang w:val="fr-CH"/>
            </w:rPr>
            <w:tab/>
          </w:r>
          <w:r w:rsidRPr="003535EE">
            <w:rPr>
              <w:lang w:val="fr-CH"/>
            </w:rPr>
            <w:t>NOTE PRÉLIMINAIRE SUR LES DÉFINITION</w:t>
          </w:r>
          <w:r w:rsidR="00EF33CB" w:rsidRPr="003535EE">
            <w:rPr>
              <w:lang w:val="fr-CH"/>
            </w:rPr>
            <w:t>S</w:t>
          </w:r>
          <w:r w:rsidR="00EF33CB" w:rsidRPr="003535EE">
            <w:rPr>
              <w:lang w:val="fr-CH"/>
            </w:rPr>
            <w:tab/>
          </w:r>
          <w:r w:rsidR="00EF33CB" w:rsidRPr="003535EE">
            <w:rPr>
              <w:lang w:val="fr-CH"/>
            </w:rPr>
            <w:tab/>
          </w:r>
          <w:r w:rsidRPr="003535EE">
            <w:rPr>
              <w:noProof/>
              <w:webHidden/>
              <w:lang w:val="fr-CH"/>
            </w:rPr>
            <w:tab/>
          </w:r>
          <w:r w:rsidR="00C571F1" w:rsidRPr="003535EE">
            <w:rPr>
              <w:noProof/>
              <w:webHidden/>
              <w:lang w:val="fr-CH"/>
            </w:rPr>
            <w:t>6</w:t>
          </w:r>
        </w:p>
        <w:p w14:paraId="11CDB26A" w14:textId="00D5B3E4" w:rsidR="00FF7F7D" w:rsidRPr="003535EE" w:rsidRDefault="00FF7F7D" w:rsidP="00D66373">
          <w:pPr>
            <w:pStyle w:val="TOC1"/>
            <w:ind w:right="-613"/>
            <w:rPr>
              <w:rFonts w:asciiTheme="minorHAnsi" w:eastAsiaTheme="minorEastAsia" w:hAnsiTheme="minorHAnsi" w:cstheme="minorBidi"/>
              <w:noProof/>
              <w:sz w:val="24"/>
              <w:szCs w:val="24"/>
              <w:lang w:val="fr-CH"/>
            </w:rPr>
          </w:pPr>
          <w:r w:rsidRPr="003535EE">
            <w:rPr>
              <w:lang w:val="fr-CH"/>
            </w:rPr>
            <w:t>4.</w:t>
          </w:r>
          <w:r w:rsidRPr="003535EE">
            <w:rPr>
              <w:rFonts w:asciiTheme="minorHAnsi" w:eastAsiaTheme="minorEastAsia" w:hAnsiTheme="minorHAnsi" w:cstheme="minorBidi"/>
              <w:noProof/>
              <w:sz w:val="24"/>
              <w:szCs w:val="24"/>
              <w:lang w:val="fr-CH"/>
            </w:rPr>
            <w:tab/>
          </w:r>
          <w:r w:rsidRPr="003535EE">
            <w:rPr>
              <w:lang w:val="fr-CH"/>
            </w:rPr>
            <w:t>SPÉCIFICATIONS POUR LA VÉRIFICATION DES PERFORMANCE</w:t>
          </w:r>
          <w:r w:rsidR="00EF33CB" w:rsidRPr="003535EE">
            <w:rPr>
              <w:lang w:val="fr-CH"/>
            </w:rPr>
            <w:t>S</w:t>
          </w:r>
          <w:r w:rsidRPr="003535EE">
            <w:rPr>
              <w:noProof/>
              <w:webHidden/>
              <w:lang w:val="fr-CH"/>
            </w:rPr>
            <w:tab/>
          </w:r>
          <w:r w:rsidR="00C571F1" w:rsidRPr="003535EE">
            <w:rPr>
              <w:noProof/>
              <w:webHidden/>
              <w:lang w:val="fr-CH"/>
            </w:rPr>
            <w:t>9</w:t>
          </w:r>
        </w:p>
        <w:p w14:paraId="1B424CCD" w14:textId="099D7774" w:rsidR="00FF7F7D" w:rsidRPr="003535EE" w:rsidRDefault="00FF7F7D" w:rsidP="00D66373">
          <w:pPr>
            <w:pStyle w:val="TOC2"/>
            <w:tabs>
              <w:tab w:val="left" w:pos="800"/>
            </w:tabs>
            <w:ind w:right="-613"/>
            <w:rPr>
              <w:rFonts w:asciiTheme="minorHAnsi" w:eastAsiaTheme="minorEastAsia" w:hAnsiTheme="minorHAnsi" w:cstheme="minorBidi"/>
              <w:noProof/>
              <w:sz w:val="24"/>
              <w:szCs w:val="24"/>
              <w:lang w:val="fr-CH"/>
            </w:rPr>
          </w:pPr>
          <w:r w:rsidRPr="003535EE">
            <w:rPr>
              <w:lang w:val="fr-CH"/>
            </w:rPr>
            <w:t>4.1</w:t>
          </w:r>
          <w:r w:rsidRPr="003535EE">
            <w:rPr>
              <w:rFonts w:asciiTheme="minorHAnsi" w:eastAsiaTheme="minorEastAsia" w:hAnsiTheme="minorHAnsi" w:cstheme="minorBidi"/>
              <w:noProof/>
              <w:sz w:val="24"/>
              <w:szCs w:val="24"/>
              <w:lang w:val="fr-CH"/>
            </w:rPr>
            <w:tab/>
          </w:r>
          <w:r w:rsidRPr="003535EE">
            <w:rPr>
              <w:lang w:val="fr-CH"/>
            </w:rPr>
            <w:t>Spécifications pour les performance</w:t>
          </w:r>
          <w:r w:rsidR="00EF33CB" w:rsidRPr="003535EE">
            <w:rPr>
              <w:lang w:val="fr-CH"/>
            </w:rPr>
            <w:t>s</w:t>
          </w:r>
          <w:r w:rsidR="00EF33CB" w:rsidRPr="003535EE">
            <w:rPr>
              <w:lang w:val="fr-CH"/>
            </w:rPr>
            <w:tab/>
          </w:r>
          <w:r w:rsidR="00EF33CB" w:rsidRPr="003535EE">
            <w:rPr>
              <w:lang w:val="fr-CH"/>
            </w:rPr>
            <w:tab/>
          </w:r>
          <w:r w:rsidR="00EF33CB" w:rsidRPr="003535EE">
            <w:rPr>
              <w:lang w:val="fr-CH"/>
            </w:rPr>
            <w:tab/>
          </w:r>
          <w:r w:rsidRPr="003535EE">
            <w:rPr>
              <w:noProof/>
              <w:webHidden/>
              <w:lang w:val="fr-CH"/>
            </w:rPr>
            <w:tab/>
          </w:r>
          <w:r w:rsidR="00C571F1" w:rsidRPr="003535EE">
            <w:rPr>
              <w:noProof/>
              <w:webHidden/>
              <w:lang w:val="fr-CH"/>
            </w:rPr>
            <w:t>10</w:t>
          </w:r>
        </w:p>
        <w:p w14:paraId="5989021A" w14:textId="65E8E957" w:rsidR="00FF7F7D" w:rsidRPr="003535EE" w:rsidRDefault="00FF7F7D" w:rsidP="00D66373">
          <w:pPr>
            <w:pStyle w:val="TOC3"/>
            <w:tabs>
              <w:tab w:val="left" w:pos="1200"/>
            </w:tabs>
            <w:ind w:right="-613"/>
            <w:rPr>
              <w:rFonts w:asciiTheme="minorHAnsi" w:eastAsiaTheme="minorEastAsia" w:hAnsiTheme="minorHAnsi" w:cstheme="minorBidi"/>
              <w:noProof/>
              <w:sz w:val="24"/>
              <w:szCs w:val="24"/>
              <w:lang w:val="fr-CH"/>
            </w:rPr>
          </w:pPr>
          <w:r w:rsidRPr="003535EE">
            <w:rPr>
              <w:lang w:val="fr-CH"/>
            </w:rPr>
            <w:t>4.1.1</w:t>
          </w:r>
          <w:r w:rsidRPr="003535EE">
            <w:rPr>
              <w:rFonts w:asciiTheme="minorHAnsi" w:eastAsiaTheme="minorEastAsia" w:hAnsiTheme="minorHAnsi" w:cstheme="minorBidi"/>
              <w:noProof/>
              <w:sz w:val="24"/>
              <w:szCs w:val="24"/>
              <w:lang w:val="fr-CH"/>
            </w:rPr>
            <w:tab/>
          </w:r>
          <w:r w:rsidRPr="003535EE">
            <w:rPr>
              <w:lang w:val="fr-CH"/>
            </w:rPr>
            <w:t>Éléments de performance de l</w:t>
          </w:r>
          <w:r w:rsidR="001E68A4" w:rsidRPr="003535EE">
            <w:rPr>
              <w:lang w:val="fr-CH"/>
            </w:rPr>
            <w:t>’</w:t>
          </w:r>
          <w:r w:rsidRPr="003535EE">
            <w:rPr>
              <w:lang w:val="fr-CH"/>
            </w:rPr>
            <w:t>instrumen</w:t>
          </w:r>
          <w:r w:rsidR="00EF33CB" w:rsidRPr="003535EE">
            <w:rPr>
              <w:lang w:val="fr-CH"/>
            </w:rPr>
            <w:t>t</w:t>
          </w:r>
          <w:r w:rsidR="00EF33CB" w:rsidRPr="003535EE">
            <w:rPr>
              <w:lang w:val="fr-CH"/>
            </w:rPr>
            <w:tab/>
          </w:r>
          <w:r w:rsidR="00EF33CB" w:rsidRPr="003535EE">
            <w:rPr>
              <w:lang w:val="fr-CH"/>
            </w:rPr>
            <w:tab/>
          </w:r>
          <w:r w:rsidRPr="003535EE">
            <w:rPr>
              <w:noProof/>
              <w:webHidden/>
              <w:lang w:val="fr-CH"/>
            </w:rPr>
            <w:tab/>
          </w:r>
          <w:r w:rsidR="00C571F1" w:rsidRPr="003535EE">
            <w:rPr>
              <w:noProof/>
              <w:webHidden/>
              <w:lang w:val="fr-CH"/>
            </w:rPr>
            <w:t>10</w:t>
          </w:r>
        </w:p>
        <w:p w14:paraId="78229109" w14:textId="172D3D7F" w:rsidR="00FF7F7D" w:rsidRPr="003535EE" w:rsidRDefault="00FF7F7D" w:rsidP="00D66373">
          <w:pPr>
            <w:pStyle w:val="TOC2"/>
            <w:tabs>
              <w:tab w:val="left" w:pos="800"/>
            </w:tabs>
            <w:ind w:right="-613"/>
            <w:rPr>
              <w:rFonts w:asciiTheme="minorHAnsi" w:eastAsiaTheme="minorEastAsia" w:hAnsiTheme="minorHAnsi" w:cstheme="minorBidi"/>
              <w:noProof/>
              <w:sz w:val="24"/>
              <w:szCs w:val="24"/>
              <w:lang w:val="fr-CH"/>
            </w:rPr>
          </w:pPr>
          <w:r w:rsidRPr="003535EE">
            <w:rPr>
              <w:lang w:val="fr-CH"/>
            </w:rPr>
            <w:t>4.2</w:t>
          </w:r>
          <w:r w:rsidRPr="003535EE">
            <w:rPr>
              <w:rFonts w:asciiTheme="minorHAnsi" w:eastAsiaTheme="minorEastAsia" w:hAnsiTheme="minorHAnsi" w:cstheme="minorBidi"/>
              <w:noProof/>
              <w:sz w:val="24"/>
              <w:szCs w:val="24"/>
              <w:lang w:val="fr-CH"/>
            </w:rPr>
            <w:tab/>
          </w:r>
          <w:r w:rsidRPr="003535EE">
            <w:rPr>
              <w:lang w:val="fr-CH"/>
            </w:rPr>
            <w:t>Vérification initiale des performance</w:t>
          </w:r>
          <w:r w:rsidR="00EF33CB" w:rsidRPr="003535EE">
            <w:rPr>
              <w:lang w:val="fr-CH"/>
            </w:rPr>
            <w:t>s</w:t>
          </w:r>
          <w:r w:rsidR="00EF33CB" w:rsidRPr="003535EE">
            <w:rPr>
              <w:lang w:val="fr-CH"/>
            </w:rPr>
            <w:tab/>
          </w:r>
          <w:r w:rsidR="00EF33CB" w:rsidRPr="003535EE">
            <w:rPr>
              <w:lang w:val="fr-CH"/>
            </w:rPr>
            <w:tab/>
          </w:r>
          <w:r w:rsidR="00EF33CB" w:rsidRPr="003535EE">
            <w:rPr>
              <w:lang w:val="fr-CH"/>
            </w:rPr>
            <w:tab/>
          </w:r>
          <w:r w:rsidRPr="003535EE">
            <w:rPr>
              <w:noProof/>
              <w:webHidden/>
              <w:lang w:val="fr-CH"/>
            </w:rPr>
            <w:tab/>
          </w:r>
          <w:r w:rsidR="00C571F1" w:rsidRPr="003535EE">
            <w:rPr>
              <w:noProof/>
              <w:webHidden/>
              <w:lang w:val="fr-CH"/>
            </w:rPr>
            <w:t>11</w:t>
          </w:r>
        </w:p>
        <w:p w14:paraId="6122EE32" w14:textId="56172638" w:rsidR="00FF7F7D" w:rsidRPr="003535EE" w:rsidRDefault="00FF7F7D" w:rsidP="00D66373">
          <w:pPr>
            <w:pStyle w:val="TOC2"/>
            <w:tabs>
              <w:tab w:val="left" w:pos="800"/>
            </w:tabs>
            <w:ind w:right="-613"/>
            <w:rPr>
              <w:rFonts w:asciiTheme="minorHAnsi" w:eastAsiaTheme="minorEastAsia" w:hAnsiTheme="minorHAnsi" w:cstheme="minorBidi"/>
              <w:noProof/>
              <w:sz w:val="24"/>
              <w:szCs w:val="24"/>
              <w:lang w:val="fr-CH"/>
            </w:rPr>
          </w:pPr>
          <w:r w:rsidRPr="003535EE">
            <w:rPr>
              <w:lang w:val="fr-CH"/>
            </w:rPr>
            <w:t>4.3</w:t>
          </w:r>
          <w:r w:rsidRPr="003535EE">
            <w:rPr>
              <w:rFonts w:asciiTheme="minorHAnsi" w:eastAsiaTheme="minorEastAsia" w:hAnsiTheme="minorHAnsi" w:cstheme="minorBidi"/>
              <w:noProof/>
              <w:sz w:val="24"/>
              <w:szCs w:val="24"/>
              <w:lang w:val="fr-CH"/>
            </w:rPr>
            <w:tab/>
          </w:r>
          <w:r w:rsidRPr="003535EE">
            <w:rPr>
              <w:lang w:val="fr-CH"/>
            </w:rPr>
            <w:t>Évaluation de la vérificatio</w:t>
          </w:r>
          <w:r w:rsidR="00EF33CB" w:rsidRPr="003535EE">
            <w:rPr>
              <w:lang w:val="fr-CH"/>
            </w:rPr>
            <w:t>n</w:t>
          </w:r>
          <w:r w:rsidR="00EF33CB" w:rsidRPr="003535EE">
            <w:rPr>
              <w:lang w:val="fr-CH"/>
            </w:rPr>
            <w:tab/>
          </w:r>
          <w:r w:rsidR="00EF33CB" w:rsidRPr="003535EE">
            <w:rPr>
              <w:lang w:val="fr-CH"/>
            </w:rPr>
            <w:tab/>
          </w:r>
          <w:r w:rsidR="00EF33CB" w:rsidRPr="003535EE">
            <w:rPr>
              <w:lang w:val="fr-CH"/>
            </w:rPr>
            <w:tab/>
          </w:r>
          <w:r w:rsidRPr="003535EE">
            <w:rPr>
              <w:noProof/>
              <w:webHidden/>
              <w:lang w:val="fr-CH"/>
            </w:rPr>
            <w:tab/>
          </w:r>
          <w:r w:rsidR="00C571F1" w:rsidRPr="003535EE">
            <w:rPr>
              <w:noProof/>
              <w:webHidden/>
              <w:lang w:val="fr-CH"/>
            </w:rPr>
            <w:t>11</w:t>
          </w:r>
        </w:p>
        <w:p w14:paraId="1418CB9C" w14:textId="59BD83DA" w:rsidR="00FF7F7D" w:rsidRPr="003535EE" w:rsidRDefault="00FF7F7D" w:rsidP="00D66373">
          <w:pPr>
            <w:pStyle w:val="TOC3"/>
            <w:tabs>
              <w:tab w:val="left" w:pos="1200"/>
            </w:tabs>
            <w:ind w:right="-613"/>
            <w:rPr>
              <w:rFonts w:asciiTheme="minorHAnsi" w:eastAsiaTheme="minorEastAsia" w:hAnsiTheme="minorHAnsi" w:cstheme="minorBidi"/>
              <w:noProof/>
              <w:sz w:val="24"/>
              <w:szCs w:val="24"/>
              <w:lang w:val="fr-CH"/>
            </w:rPr>
          </w:pPr>
          <w:r w:rsidRPr="003535EE">
            <w:rPr>
              <w:lang w:val="fr-CH"/>
            </w:rPr>
            <w:t>4.3.1</w:t>
          </w:r>
          <w:r w:rsidRPr="003535EE">
            <w:rPr>
              <w:rFonts w:asciiTheme="minorHAnsi" w:eastAsiaTheme="minorEastAsia" w:hAnsiTheme="minorHAnsi" w:cstheme="minorBidi"/>
              <w:noProof/>
              <w:sz w:val="24"/>
              <w:szCs w:val="24"/>
              <w:lang w:val="fr-CH"/>
            </w:rPr>
            <w:tab/>
          </w:r>
          <w:r w:rsidRPr="003535EE">
            <w:rPr>
              <w:lang w:val="fr-CH"/>
            </w:rPr>
            <w:t>Approche A</w:t>
          </w:r>
          <w:r w:rsidR="00EF33CB" w:rsidRPr="003535EE">
            <w:rPr>
              <w:lang w:val="fr-CH"/>
            </w:rPr>
            <w:t> :</w:t>
          </w:r>
          <w:r w:rsidR="00EF33CB" w:rsidRPr="003535EE">
            <w:rPr>
              <w:lang w:val="fr-CH"/>
            </w:rPr>
            <w:tab/>
          </w:r>
          <w:r w:rsidR="00EF33CB" w:rsidRPr="003535EE">
            <w:rPr>
              <w:lang w:val="fr-CH"/>
            </w:rPr>
            <w:tab/>
          </w:r>
          <w:r w:rsidR="00EF33CB" w:rsidRPr="003535EE">
            <w:rPr>
              <w:lang w:val="fr-CH"/>
            </w:rPr>
            <w:tab/>
          </w:r>
          <w:r w:rsidR="00EF33CB" w:rsidRPr="003535EE">
            <w:rPr>
              <w:lang w:val="fr-CH"/>
            </w:rPr>
            <w:tab/>
          </w:r>
          <w:r w:rsidRPr="003535EE">
            <w:rPr>
              <w:noProof/>
              <w:webHidden/>
              <w:lang w:val="fr-CH"/>
            </w:rPr>
            <w:tab/>
          </w:r>
          <w:r w:rsidR="00C571F1" w:rsidRPr="003535EE">
            <w:rPr>
              <w:noProof/>
              <w:webHidden/>
              <w:lang w:val="fr-CH"/>
            </w:rPr>
            <w:t>12</w:t>
          </w:r>
        </w:p>
        <w:p w14:paraId="1647D22D" w14:textId="70047466" w:rsidR="00FF7F7D" w:rsidRPr="003535EE" w:rsidRDefault="00FF7F7D" w:rsidP="00D66373">
          <w:pPr>
            <w:pStyle w:val="TOC3"/>
            <w:tabs>
              <w:tab w:val="left" w:pos="1200"/>
            </w:tabs>
            <w:ind w:right="-613"/>
            <w:rPr>
              <w:rFonts w:asciiTheme="minorHAnsi" w:eastAsiaTheme="minorEastAsia" w:hAnsiTheme="minorHAnsi" w:cstheme="minorBidi"/>
              <w:noProof/>
              <w:sz w:val="24"/>
              <w:szCs w:val="24"/>
              <w:lang w:val="fr-CH"/>
            </w:rPr>
          </w:pPr>
          <w:r w:rsidRPr="003535EE">
            <w:rPr>
              <w:lang w:val="fr-CH"/>
            </w:rPr>
            <w:t>4.3.2</w:t>
          </w:r>
          <w:r w:rsidRPr="003535EE">
            <w:rPr>
              <w:rFonts w:asciiTheme="minorHAnsi" w:eastAsiaTheme="minorEastAsia" w:hAnsiTheme="minorHAnsi" w:cstheme="minorBidi"/>
              <w:noProof/>
              <w:sz w:val="24"/>
              <w:szCs w:val="24"/>
              <w:lang w:val="fr-CH"/>
            </w:rPr>
            <w:tab/>
          </w:r>
          <w:r w:rsidRPr="003535EE">
            <w:rPr>
              <w:lang w:val="fr-CH"/>
            </w:rPr>
            <w:t>Approche B</w:t>
          </w:r>
          <w:r w:rsidR="00EF33CB" w:rsidRPr="003535EE">
            <w:rPr>
              <w:lang w:val="fr-CH"/>
            </w:rPr>
            <w:t> :</w:t>
          </w:r>
          <w:r w:rsidR="00EF33CB" w:rsidRPr="003535EE">
            <w:rPr>
              <w:lang w:val="fr-CH"/>
            </w:rPr>
            <w:tab/>
          </w:r>
          <w:r w:rsidR="00EF33CB" w:rsidRPr="003535EE">
            <w:rPr>
              <w:lang w:val="fr-CH"/>
            </w:rPr>
            <w:tab/>
          </w:r>
          <w:r w:rsidR="00EF33CB" w:rsidRPr="003535EE">
            <w:rPr>
              <w:lang w:val="fr-CH"/>
            </w:rPr>
            <w:tab/>
          </w:r>
          <w:r w:rsidR="00EF33CB" w:rsidRPr="003535EE">
            <w:rPr>
              <w:lang w:val="fr-CH"/>
            </w:rPr>
            <w:tab/>
          </w:r>
          <w:r w:rsidRPr="003535EE">
            <w:rPr>
              <w:noProof/>
              <w:webHidden/>
              <w:lang w:val="fr-CH"/>
            </w:rPr>
            <w:tab/>
          </w:r>
          <w:r w:rsidR="00C571F1" w:rsidRPr="003535EE">
            <w:rPr>
              <w:noProof/>
              <w:webHidden/>
              <w:lang w:val="fr-CH"/>
            </w:rPr>
            <w:t>13</w:t>
          </w:r>
        </w:p>
        <w:p w14:paraId="5C56CC28" w14:textId="016D2E6E" w:rsidR="00FF7F7D" w:rsidRPr="003535EE" w:rsidRDefault="00FF7F7D" w:rsidP="00D66373">
          <w:pPr>
            <w:pStyle w:val="TOC1"/>
            <w:ind w:right="-613"/>
            <w:rPr>
              <w:rFonts w:asciiTheme="minorHAnsi" w:eastAsiaTheme="minorEastAsia" w:hAnsiTheme="minorHAnsi" w:cstheme="minorBidi"/>
              <w:noProof/>
              <w:sz w:val="24"/>
              <w:szCs w:val="24"/>
              <w:lang w:val="fr-CH"/>
            </w:rPr>
          </w:pPr>
          <w:r w:rsidRPr="003535EE">
            <w:rPr>
              <w:lang w:val="fr-CH"/>
            </w:rPr>
            <w:t>5.</w:t>
          </w:r>
          <w:r w:rsidRPr="003535EE">
            <w:rPr>
              <w:rFonts w:asciiTheme="minorHAnsi" w:eastAsiaTheme="minorEastAsia" w:hAnsiTheme="minorHAnsi" w:cstheme="minorBidi"/>
              <w:noProof/>
              <w:sz w:val="24"/>
              <w:szCs w:val="24"/>
              <w:lang w:val="fr-CH"/>
            </w:rPr>
            <w:tab/>
          </w:r>
          <w:r w:rsidRPr="003535EE">
            <w:rPr>
              <w:lang w:val="fr-CH"/>
            </w:rPr>
            <w:t xml:space="preserve">ÉTALONNAGE </w:t>
          </w:r>
          <w:r w:rsidR="00A001FB" w:rsidRPr="003535EE">
            <w:rPr>
              <w:lang w:val="fr-CH"/>
            </w:rPr>
            <w:t xml:space="preserve">DES </w:t>
          </w:r>
          <w:r w:rsidRPr="003535EE">
            <w:rPr>
              <w:lang w:val="fr-CH"/>
            </w:rPr>
            <w:t>INSTRUMENT</w:t>
          </w:r>
          <w:r w:rsidR="00EF33CB" w:rsidRPr="003535EE">
            <w:rPr>
              <w:lang w:val="fr-CH"/>
            </w:rPr>
            <w:t>S</w:t>
          </w:r>
          <w:r w:rsidR="00EF33CB" w:rsidRPr="003535EE">
            <w:rPr>
              <w:lang w:val="fr-CH"/>
            </w:rPr>
            <w:tab/>
          </w:r>
          <w:r w:rsidR="00EF33CB" w:rsidRPr="003535EE">
            <w:rPr>
              <w:lang w:val="fr-CH"/>
            </w:rPr>
            <w:tab/>
          </w:r>
          <w:r w:rsidR="00EF33CB" w:rsidRPr="003535EE">
            <w:rPr>
              <w:lang w:val="fr-CH"/>
            </w:rPr>
            <w:tab/>
          </w:r>
          <w:r w:rsidRPr="003535EE">
            <w:rPr>
              <w:noProof/>
              <w:webHidden/>
              <w:lang w:val="fr-CH"/>
            </w:rPr>
            <w:tab/>
          </w:r>
          <w:r w:rsidR="00C571F1" w:rsidRPr="003535EE">
            <w:rPr>
              <w:noProof/>
              <w:webHidden/>
              <w:lang w:val="fr-CH"/>
            </w:rPr>
            <w:t>14</w:t>
          </w:r>
        </w:p>
        <w:p w14:paraId="08E30323" w14:textId="5972E4B4" w:rsidR="00FF7F7D" w:rsidRPr="003535EE" w:rsidRDefault="00FF7F7D" w:rsidP="00D66373">
          <w:pPr>
            <w:pStyle w:val="TOC2"/>
            <w:tabs>
              <w:tab w:val="left" w:pos="800"/>
            </w:tabs>
            <w:ind w:right="-613"/>
            <w:rPr>
              <w:rFonts w:asciiTheme="minorHAnsi" w:eastAsiaTheme="minorEastAsia" w:hAnsiTheme="minorHAnsi" w:cstheme="minorBidi"/>
              <w:noProof/>
              <w:sz w:val="24"/>
              <w:szCs w:val="24"/>
              <w:lang w:val="fr-CH"/>
            </w:rPr>
          </w:pPr>
          <w:r w:rsidRPr="003535EE">
            <w:rPr>
              <w:lang w:val="fr-CH"/>
            </w:rPr>
            <w:t>5.1</w:t>
          </w:r>
          <w:r w:rsidRPr="003535EE">
            <w:rPr>
              <w:rFonts w:asciiTheme="minorHAnsi" w:eastAsiaTheme="minorEastAsia" w:hAnsiTheme="minorHAnsi" w:cstheme="minorBidi"/>
              <w:noProof/>
              <w:sz w:val="24"/>
              <w:szCs w:val="24"/>
              <w:lang w:val="fr-CH"/>
            </w:rPr>
            <w:tab/>
          </w:r>
          <w:r w:rsidRPr="003535EE">
            <w:rPr>
              <w:lang w:val="fr-CH"/>
            </w:rPr>
            <w:t>Capteurs de niveau d</w:t>
          </w:r>
          <w:r w:rsidR="001E68A4" w:rsidRPr="003535EE">
            <w:rPr>
              <w:lang w:val="fr-CH"/>
            </w:rPr>
            <w:t>’</w:t>
          </w:r>
          <w:r w:rsidRPr="003535EE">
            <w:rPr>
              <w:lang w:val="fr-CH"/>
            </w:rPr>
            <w:t>ea</w:t>
          </w:r>
          <w:r w:rsidR="00EF33CB" w:rsidRPr="003535EE">
            <w:rPr>
              <w:lang w:val="fr-CH"/>
            </w:rPr>
            <w:t>u</w:t>
          </w:r>
          <w:r w:rsidR="00EF33CB" w:rsidRPr="003535EE">
            <w:rPr>
              <w:lang w:val="fr-CH"/>
            </w:rPr>
            <w:tab/>
          </w:r>
          <w:r w:rsidR="00EF33CB" w:rsidRPr="003535EE">
            <w:rPr>
              <w:lang w:val="fr-CH"/>
            </w:rPr>
            <w:tab/>
          </w:r>
          <w:r w:rsidR="00EF33CB" w:rsidRPr="003535EE">
            <w:rPr>
              <w:lang w:val="fr-CH"/>
            </w:rPr>
            <w:tab/>
          </w:r>
          <w:r w:rsidR="00EF33CB" w:rsidRPr="003535EE">
            <w:rPr>
              <w:lang w:val="fr-CH"/>
            </w:rPr>
            <w:tab/>
          </w:r>
          <w:r w:rsidRPr="003535EE">
            <w:rPr>
              <w:noProof/>
              <w:webHidden/>
              <w:lang w:val="fr-CH"/>
            </w:rPr>
            <w:tab/>
          </w:r>
          <w:r w:rsidR="00C571F1" w:rsidRPr="003535EE">
            <w:rPr>
              <w:noProof/>
              <w:webHidden/>
              <w:lang w:val="fr-CH"/>
            </w:rPr>
            <w:t>14</w:t>
          </w:r>
        </w:p>
        <w:p w14:paraId="07FBF8B6" w14:textId="30B6E046" w:rsidR="00FF7F7D" w:rsidRPr="003535EE" w:rsidRDefault="00FF7F7D" w:rsidP="00D66373">
          <w:pPr>
            <w:pStyle w:val="TOC2"/>
            <w:tabs>
              <w:tab w:val="left" w:pos="800"/>
            </w:tabs>
            <w:ind w:right="-613"/>
            <w:rPr>
              <w:rFonts w:asciiTheme="minorHAnsi" w:eastAsiaTheme="minorEastAsia" w:hAnsiTheme="minorHAnsi" w:cstheme="minorBidi"/>
              <w:noProof/>
              <w:sz w:val="24"/>
              <w:szCs w:val="24"/>
              <w:lang w:val="fr-CH"/>
            </w:rPr>
          </w:pPr>
          <w:r w:rsidRPr="003535EE">
            <w:rPr>
              <w:lang w:val="fr-CH"/>
            </w:rPr>
            <w:t>5.2</w:t>
          </w:r>
          <w:r w:rsidRPr="003535EE">
            <w:rPr>
              <w:rFonts w:asciiTheme="minorHAnsi" w:eastAsiaTheme="minorEastAsia" w:hAnsiTheme="minorHAnsi" w:cstheme="minorBidi"/>
              <w:noProof/>
              <w:sz w:val="24"/>
              <w:szCs w:val="24"/>
              <w:lang w:val="fr-CH"/>
            </w:rPr>
            <w:tab/>
          </w:r>
          <w:r w:rsidRPr="003535EE">
            <w:rPr>
              <w:lang w:val="fr-CH"/>
            </w:rPr>
            <w:t>Courantomètres traditionnel</w:t>
          </w:r>
          <w:r w:rsidR="00EF33CB" w:rsidRPr="003535EE">
            <w:rPr>
              <w:lang w:val="fr-CH"/>
            </w:rPr>
            <w:t>s</w:t>
          </w:r>
          <w:r w:rsidR="00EF33CB" w:rsidRPr="003535EE">
            <w:rPr>
              <w:lang w:val="fr-CH"/>
            </w:rPr>
            <w:tab/>
          </w:r>
          <w:r w:rsidR="00EF33CB" w:rsidRPr="003535EE">
            <w:rPr>
              <w:lang w:val="fr-CH"/>
            </w:rPr>
            <w:tab/>
          </w:r>
          <w:r w:rsidR="00EF33CB" w:rsidRPr="003535EE">
            <w:rPr>
              <w:lang w:val="fr-CH"/>
            </w:rPr>
            <w:tab/>
          </w:r>
          <w:r w:rsidRPr="003535EE">
            <w:rPr>
              <w:noProof/>
              <w:webHidden/>
              <w:lang w:val="fr-CH"/>
            </w:rPr>
            <w:tab/>
          </w:r>
          <w:r w:rsidR="00C571F1" w:rsidRPr="003535EE">
            <w:rPr>
              <w:noProof/>
              <w:webHidden/>
              <w:lang w:val="fr-CH"/>
            </w:rPr>
            <w:t>14</w:t>
          </w:r>
        </w:p>
        <w:p w14:paraId="68810AEC" w14:textId="3B6E4D1A" w:rsidR="00FF7F7D" w:rsidRPr="003535EE" w:rsidRDefault="00FF7F7D" w:rsidP="00D66373">
          <w:pPr>
            <w:pStyle w:val="TOC2"/>
            <w:tabs>
              <w:tab w:val="left" w:pos="800"/>
            </w:tabs>
            <w:ind w:right="-613"/>
            <w:rPr>
              <w:rFonts w:asciiTheme="minorHAnsi" w:eastAsiaTheme="minorEastAsia" w:hAnsiTheme="minorHAnsi" w:cstheme="minorBidi"/>
              <w:noProof/>
              <w:sz w:val="24"/>
              <w:szCs w:val="24"/>
              <w:lang w:val="fr-CH"/>
            </w:rPr>
          </w:pPr>
          <w:r w:rsidRPr="003535EE">
            <w:rPr>
              <w:lang w:val="fr-CH"/>
            </w:rPr>
            <w:t>5.3</w:t>
          </w:r>
          <w:r w:rsidRPr="003535EE">
            <w:rPr>
              <w:rFonts w:asciiTheme="minorHAnsi" w:eastAsiaTheme="minorEastAsia" w:hAnsiTheme="minorHAnsi" w:cstheme="minorBidi"/>
              <w:noProof/>
              <w:sz w:val="24"/>
              <w:szCs w:val="24"/>
              <w:lang w:val="fr-CH"/>
            </w:rPr>
            <w:tab/>
          </w:r>
          <w:r w:rsidRPr="003535EE">
            <w:rPr>
              <w:lang w:val="fr-CH"/>
            </w:rPr>
            <w:t>Vélocimètres et profileurs acoustiques et électromagnétiques</w:t>
          </w:r>
          <w:r w:rsidRPr="003535EE">
            <w:rPr>
              <w:noProof/>
              <w:webHidden/>
              <w:lang w:val="fr-CH"/>
            </w:rPr>
            <w:tab/>
          </w:r>
          <w:r w:rsidR="00C571F1" w:rsidRPr="003535EE">
            <w:rPr>
              <w:noProof/>
              <w:webHidden/>
              <w:lang w:val="fr-CH"/>
            </w:rPr>
            <w:t>15</w:t>
          </w:r>
        </w:p>
        <w:p w14:paraId="398CF167" w14:textId="0DF309FB" w:rsidR="00FF7F7D" w:rsidRPr="003535EE" w:rsidRDefault="00FF7F7D" w:rsidP="00DD42A3">
          <w:pPr>
            <w:pStyle w:val="TOC1"/>
            <w:ind w:left="660" w:right="-613" w:hanging="660"/>
            <w:rPr>
              <w:rFonts w:asciiTheme="minorHAnsi" w:eastAsiaTheme="minorEastAsia" w:hAnsiTheme="minorHAnsi" w:cstheme="minorBidi"/>
              <w:noProof/>
              <w:sz w:val="24"/>
              <w:szCs w:val="24"/>
              <w:lang w:val="fr-CH"/>
            </w:rPr>
          </w:pPr>
          <w:r w:rsidRPr="003535EE">
            <w:rPr>
              <w:lang w:val="fr-CH"/>
            </w:rPr>
            <w:t>6.</w:t>
          </w:r>
          <w:r w:rsidRPr="003535EE">
            <w:rPr>
              <w:rFonts w:asciiTheme="minorHAnsi" w:eastAsiaTheme="minorEastAsia" w:hAnsiTheme="minorHAnsi" w:cstheme="minorBidi"/>
              <w:noProof/>
              <w:sz w:val="24"/>
              <w:szCs w:val="24"/>
              <w:lang w:val="fr-CH"/>
            </w:rPr>
            <w:tab/>
          </w:r>
          <w:r w:rsidRPr="003535EE">
            <w:rPr>
              <w:lang w:val="fr-CH"/>
            </w:rPr>
            <w:t xml:space="preserve">COMMUNICATION DES RÉSULTATS DE LA VÉRIFICATION </w:t>
          </w:r>
          <w:r w:rsidR="00C571F1" w:rsidRPr="003535EE">
            <w:rPr>
              <w:lang w:val="fr-CH"/>
            </w:rPr>
            <w:br/>
          </w:r>
          <w:r w:rsidRPr="003535EE">
            <w:rPr>
              <w:lang w:val="fr-CH"/>
            </w:rPr>
            <w:t>ET DE L</w:t>
          </w:r>
          <w:r w:rsidR="001E68A4" w:rsidRPr="003535EE">
            <w:rPr>
              <w:lang w:val="fr-CH"/>
            </w:rPr>
            <w:t>’</w:t>
          </w:r>
          <w:r w:rsidRPr="003535EE">
            <w:rPr>
              <w:lang w:val="fr-CH"/>
            </w:rPr>
            <w:t>ÉTALONNAGE DES INSTRUMENT</w:t>
          </w:r>
          <w:r w:rsidR="00EF33CB" w:rsidRPr="003535EE">
            <w:rPr>
              <w:lang w:val="fr-CH"/>
            </w:rPr>
            <w:t>S</w:t>
          </w:r>
          <w:r w:rsidR="00EF33CB" w:rsidRPr="003535EE">
            <w:rPr>
              <w:lang w:val="fr-CH"/>
            </w:rPr>
            <w:tab/>
          </w:r>
          <w:r w:rsidR="00EF33CB" w:rsidRPr="003535EE">
            <w:rPr>
              <w:lang w:val="fr-CH"/>
            </w:rPr>
            <w:tab/>
          </w:r>
          <w:r w:rsidR="00EF33CB" w:rsidRPr="003535EE">
            <w:rPr>
              <w:lang w:val="fr-CH"/>
            </w:rPr>
            <w:tab/>
          </w:r>
          <w:r w:rsidR="00C571F1" w:rsidRPr="003535EE">
            <w:rPr>
              <w:noProof/>
              <w:webHidden/>
              <w:lang w:val="fr-CH"/>
            </w:rPr>
            <w:t>16</w:t>
          </w:r>
        </w:p>
        <w:p w14:paraId="6F15C4F2" w14:textId="321E6F9A" w:rsidR="00FF7F7D" w:rsidRPr="003535EE" w:rsidRDefault="00FF7F7D" w:rsidP="00D66373">
          <w:pPr>
            <w:pStyle w:val="TOC1"/>
            <w:ind w:right="-613"/>
            <w:rPr>
              <w:rFonts w:asciiTheme="minorHAnsi" w:eastAsiaTheme="minorEastAsia" w:hAnsiTheme="minorHAnsi" w:cstheme="minorBidi"/>
              <w:noProof/>
              <w:sz w:val="24"/>
              <w:szCs w:val="24"/>
              <w:lang w:val="fr-CH"/>
            </w:rPr>
          </w:pPr>
          <w:r w:rsidRPr="003535EE">
            <w:rPr>
              <w:lang w:val="fr-CH"/>
            </w:rPr>
            <w:t>Référence</w:t>
          </w:r>
          <w:r w:rsidR="00EF33CB" w:rsidRPr="003535EE">
            <w:rPr>
              <w:lang w:val="fr-CH"/>
            </w:rPr>
            <w:t>s</w:t>
          </w:r>
          <w:r w:rsidR="00EF33CB" w:rsidRPr="003535EE">
            <w:rPr>
              <w:lang w:val="fr-CH"/>
            </w:rPr>
            <w:tab/>
          </w:r>
          <w:r w:rsidR="00EF33CB" w:rsidRPr="003535EE">
            <w:rPr>
              <w:lang w:val="fr-CH"/>
            </w:rPr>
            <w:tab/>
          </w:r>
          <w:r w:rsidR="00EF33CB" w:rsidRPr="003535EE">
            <w:rPr>
              <w:lang w:val="fr-CH"/>
            </w:rPr>
            <w:tab/>
          </w:r>
          <w:r w:rsidR="00EF33CB" w:rsidRPr="003535EE">
            <w:rPr>
              <w:lang w:val="fr-CH"/>
            </w:rPr>
            <w:tab/>
          </w:r>
          <w:r w:rsidR="00EF33CB" w:rsidRPr="003535EE">
            <w:rPr>
              <w:lang w:val="fr-CH"/>
            </w:rPr>
            <w:tab/>
          </w:r>
          <w:r w:rsidR="00EF33CB" w:rsidRPr="003535EE">
            <w:rPr>
              <w:lang w:val="fr-CH"/>
            </w:rPr>
            <w:tab/>
          </w:r>
          <w:r w:rsidRPr="003535EE">
            <w:rPr>
              <w:noProof/>
              <w:webHidden/>
              <w:lang w:val="fr-CH"/>
            </w:rPr>
            <w:tab/>
          </w:r>
          <w:r w:rsidR="00C571F1" w:rsidRPr="003535EE">
            <w:rPr>
              <w:noProof/>
              <w:webHidden/>
              <w:lang w:val="fr-CH"/>
            </w:rPr>
            <w:t>18</w:t>
          </w:r>
        </w:p>
        <w:p w14:paraId="31317186" w14:textId="7D303C0B" w:rsidR="00FF7F7D" w:rsidRPr="003535EE" w:rsidRDefault="00FF7F7D" w:rsidP="00D66373">
          <w:pPr>
            <w:pStyle w:val="TOC1"/>
            <w:ind w:right="-613"/>
            <w:rPr>
              <w:rFonts w:asciiTheme="minorHAnsi" w:eastAsiaTheme="minorEastAsia" w:hAnsiTheme="minorHAnsi" w:cstheme="minorBidi"/>
              <w:noProof/>
              <w:sz w:val="24"/>
              <w:szCs w:val="24"/>
              <w:lang w:val="fr-CH"/>
            </w:rPr>
          </w:pPr>
          <w:r w:rsidRPr="003535EE">
            <w:rPr>
              <w:lang w:val="fr-CH"/>
            </w:rPr>
            <w:t>Définitions</w:t>
          </w:r>
          <w:r w:rsidRPr="003535EE">
            <w:rPr>
              <w:lang w:val="fr-CH"/>
            </w:rPr>
            <w:tab/>
          </w:r>
          <w:r w:rsidRPr="003535EE">
            <w:rPr>
              <w:lang w:val="fr-CH"/>
            </w:rPr>
            <w:tab/>
          </w:r>
          <w:r w:rsidRPr="003535EE">
            <w:rPr>
              <w:lang w:val="fr-CH"/>
            </w:rPr>
            <w:tab/>
          </w:r>
          <w:r w:rsidRPr="003535EE">
            <w:rPr>
              <w:lang w:val="fr-CH"/>
            </w:rPr>
            <w:tab/>
          </w:r>
          <w:r w:rsidRPr="003535EE">
            <w:rPr>
              <w:lang w:val="fr-CH"/>
            </w:rPr>
            <w:tab/>
          </w:r>
          <w:r w:rsidR="00EF33CB" w:rsidRPr="003535EE">
            <w:rPr>
              <w:lang w:val="fr-CH"/>
            </w:rPr>
            <w:tab/>
          </w:r>
          <w:r w:rsidRPr="003535EE">
            <w:rPr>
              <w:noProof/>
              <w:webHidden/>
              <w:lang w:val="fr-CH"/>
            </w:rPr>
            <w:tab/>
          </w:r>
          <w:r w:rsidR="00C571F1" w:rsidRPr="003535EE">
            <w:rPr>
              <w:noProof/>
              <w:webHidden/>
              <w:lang w:val="fr-CH"/>
            </w:rPr>
            <w:t>19</w:t>
          </w:r>
        </w:p>
        <w:p w14:paraId="50DCF406" w14:textId="4AD3854A" w:rsidR="00FF7F7D" w:rsidRPr="003535EE" w:rsidRDefault="00FF7F7D" w:rsidP="00D66373">
          <w:pPr>
            <w:pStyle w:val="TOC1"/>
            <w:ind w:right="-613"/>
            <w:rPr>
              <w:rFonts w:asciiTheme="minorHAnsi" w:eastAsiaTheme="minorEastAsia" w:hAnsiTheme="minorHAnsi" w:cstheme="minorBidi"/>
              <w:noProof/>
              <w:sz w:val="24"/>
              <w:szCs w:val="24"/>
              <w:lang w:val="fr-CH"/>
            </w:rPr>
          </w:pPr>
          <w:r w:rsidRPr="003535EE">
            <w:rPr>
              <w:lang w:val="fr-CH"/>
            </w:rPr>
            <w:t>Historique du documen</w:t>
          </w:r>
          <w:r w:rsidR="00EF33CB" w:rsidRPr="003535EE">
            <w:rPr>
              <w:lang w:val="fr-CH"/>
            </w:rPr>
            <w:t>t</w:t>
          </w:r>
          <w:r w:rsidR="00EF33CB" w:rsidRPr="003535EE">
            <w:rPr>
              <w:lang w:val="fr-CH"/>
            </w:rPr>
            <w:tab/>
          </w:r>
          <w:r w:rsidR="00EF33CB" w:rsidRPr="003535EE">
            <w:rPr>
              <w:lang w:val="fr-CH"/>
            </w:rPr>
            <w:tab/>
          </w:r>
          <w:r w:rsidR="00EF33CB" w:rsidRPr="003535EE">
            <w:rPr>
              <w:lang w:val="fr-CH"/>
            </w:rPr>
            <w:tab/>
          </w:r>
          <w:r w:rsidR="00EF33CB" w:rsidRPr="003535EE">
            <w:rPr>
              <w:lang w:val="fr-CH"/>
            </w:rPr>
            <w:tab/>
          </w:r>
          <w:r w:rsidRPr="003535EE">
            <w:rPr>
              <w:noProof/>
              <w:webHidden/>
              <w:lang w:val="fr-CH"/>
            </w:rPr>
            <w:tab/>
          </w:r>
          <w:r w:rsidR="00C571F1" w:rsidRPr="003535EE">
            <w:rPr>
              <w:noProof/>
              <w:webHidden/>
              <w:lang w:val="fr-CH"/>
            </w:rPr>
            <w:t>21</w:t>
          </w:r>
        </w:p>
        <w:p w14:paraId="478A7BEC" w14:textId="11117123" w:rsidR="00FF7F7D" w:rsidRPr="003535EE" w:rsidRDefault="00FF7F7D" w:rsidP="00D66373">
          <w:pPr>
            <w:pStyle w:val="TOC1"/>
            <w:ind w:right="-613"/>
            <w:rPr>
              <w:rFonts w:asciiTheme="minorHAnsi" w:eastAsiaTheme="minorEastAsia" w:hAnsiTheme="minorHAnsi" w:cstheme="minorBidi"/>
              <w:noProof/>
              <w:sz w:val="24"/>
              <w:szCs w:val="24"/>
              <w:lang w:val="fr-CH"/>
            </w:rPr>
          </w:pPr>
          <w:r w:rsidRPr="003535EE">
            <w:rPr>
              <w:lang w:val="fr-CH"/>
            </w:rPr>
            <w:t xml:space="preserve">Appendice 1 </w:t>
          </w:r>
          <w:r w:rsidR="00DD42A3" w:rsidRPr="003535EE">
            <w:rPr>
              <w:lang w:val="fr-CH"/>
            </w:rPr>
            <w:t>–</w:t>
          </w:r>
          <w:r w:rsidRPr="003535EE">
            <w:rPr>
              <w:lang w:val="fr-CH"/>
            </w:rPr>
            <w:t xml:space="preserve"> Exemple: </w:t>
          </w:r>
          <w:r w:rsidR="00D13270" w:rsidRPr="003535EE">
            <w:rPr>
              <w:lang w:val="fr-CH"/>
            </w:rPr>
            <w:t>s</w:t>
          </w:r>
          <w:r w:rsidRPr="003535EE">
            <w:rPr>
              <w:lang w:val="fr-CH"/>
            </w:rPr>
            <w:t xml:space="preserve">pécifications de performance </w:t>
          </w:r>
          <w:r w:rsidR="00622A53" w:rsidRPr="003535EE">
            <w:rPr>
              <w:lang w:val="fr-CH"/>
            </w:rPr>
            <w:br/>
          </w:r>
          <w:r w:rsidRPr="003535EE">
            <w:rPr>
              <w:lang w:val="fr-CH"/>
            </w:rPr>
            <w:t>pour les profileurs de courant acoustiques à effet Dopple</w:t>
          </w:r>
          <w:r w:rsidR="00EF33CB" w:rsidRPr="003535EE">
            <w:rPr>
              <w:lang w:val="fr-CH"/>
            </w:rPr>
            <w:t>r</w:t>
          </w:r>
          <w:r w:rsidR="00EF33CB" w:rsidRPr="003535EE">
            <w:rPr>
              <w:lang w:val="fr-CH"/>
            </w:rPr>
            <w:tab/>
          </w:r>
          <w:r w:rsidRPr="003535EE">
            <w:rPr>
              <w:noProof/>
              <w:webHidden/>
              <w:lang w:val="fr-CH"/>
            </w:rPr>
            <w:tab/>
          </w:r>
          <w:r w:rsidR="00C571F1" w:rsidRPr="003535EE">
            <w:rPr>
              <w:noProof/>
              <w:webHidden/>
              <w:lang w:val="fr-CH"/>
            </w:rPr>
            <w:t>23</w:t>
          </w:r>
        </w:p>
        <w:p w14:paraId="26C0DC3C" w14:textId="65F7F242" w:rsidR="00FF7F7D" w:rsidRPr="003535EE" w:rsidRDefault="00FF7F7D" w:rsidP="00D66373">
          <w:pPr>
            <w:pStyle w:val="TOC1"/>
            <w:ind w:right="-613"/>
            <w:rPr>
              <w:rFonts w:asciiTheme="minorHAnsi" w:eastAsiaTheme="minorEastAsia" w:hAnsiTheme="minorHAnsi" w:cstheme="minorBidi"/>
              <w:noProof/>
              <w:sz w:val="24"/>
              <w:szCs w:val="24"/>
              <w:lang w:val="fr-CH"/>
            </w:rPr>
          </w:pPr>
          <w:r w:rsidRPr="003535EE">
            <w:rPr>
              <w:lang w:val="fr-CH"/>
            </w:rPr>
            <w:t>A</w:t>
          </w:r>
          <w:r w:rsidR="00EF33CB" w:rsidRPr="003535EE">
            <w:rPr>
              <w:lang w:val="fr-CH"/>
            </w:rPr>
            <w:t>pp</w:t>
          </w:r>
          <w:r w:rsidRPr="003535EE">
            <w:rPr>
              <w:lang w:val="fr-CH"/>
            </w:rPr>
            <w:t>e</w:t>
          </w:r>
          <w:r w:rsidR="00EF33CB" w:rsidRPr="003535EE">
            <w:rPr>
              <w:lang w:val="fr-CH"/>
            </w:rPr>
            <w:t>ndice</w:t>
          </w:r>
          <w:r w:rsidRPr="003535EE">
            <w:rPr>
              <w:lang w:val="fr-CH"/>
            </w:rPr>
            <w:t xml:space="preserve"> 2 </w:t>
          </w:r>
          <w:r w:rsidR="00DD42A3" w:rsidRPr="003535EE">
            <w:rPr>
              <w:lang w:val="fr-CH"/>
            </w:rPr>
            <w:t>–</w:t>
          </w:r>
          <w:r w:rsidRPr="003535EE">
            <w:rPr>
              <w:lang w:val="fr-CH"/>
            </w:rPr>
            <w:t xml:space="preserve"> Exemple: rapport de test d</w:t>
          </w:r>
          <w:r w:rsidR="001E68A4" w:rsidRPr="003535EE">
            <w:rPr>
              <w:lang w:val="fr-CH"/>
            </w:rPr>
            <w:t>’</w:t>
          </w:r>
          <w:r w:rsidRPr="003535EE">
            <w:rPr>
              <w:lang w:val="fr-CH"/>
            </w:rPr>
            <w:t>instrument pour la validation</w:t>
          </w:r>
          <w:r w:rsidR="00622A53" w:rsidRPr="003535EE">
            <w:rPr>
              <w:lang w:val="fr-CH"/>
            </w:rPr>
            <w:br/>
          </w:r>
          <w:r w:rsidRPr="003535EE">
            <w:rPr>
              <w:lang w:val="fr-CH"/>
            </w:rPr>
            <w:t>du système ADV (</w:t>
          </w:r>
          <w:proofErr w:type="spellStart"/>
          <w:r w:rsidRPr="003535EE">
            <w:rPr>
              <w:lang w:val="fr-CH"/>
            </w:rPr>
            <w:t>FlowTracker</w:t>
          </w:r>
          <w:proofErr w:type="spellEnd"/>
          <w:r w:rsidRPr="003535EE">
            <w:rPr>
              <w:lang w:val="fr-CH"/>
            </w:rPr>
            <w:t>) [adapté à partir d</w:t>
          </w:r>
          <w:r w:rsidR="001E68A4" w:rsidRPr="003535EE">
            <w:rPr>
              <w:lang w:val="fr-CH"/>
            </w:rPr>
            <w:t>’</w:t>
          </w:r>
          <w:r w:rsidRPr="003535EE">
            <w:rPr>
              <w:lang w:val="fr-CH"/>
            </w:rPr>
            <w:t xml:space="preserve">un rapport </w:t>
          </w:r>
          <w:r w:rsidR="00622A53" w:rsidRPr="003535EE">
            <w:rPr>
              <w:lang w:val="fr-CH"/>
            </w:rPr>
            <w:br/>
          </w:r>
          <w:r w:rsidRPr="003535EE">
            <w:rPr>
              <w:lang w:val="fr-CH"/>
            </w:rPr>
            <w:t>de l</w:t>
          </w:r>
          <w:r w:rsidR="001E68A4" w:rsidRPr="003535EE">
            <w:rPr>
              <w:lang w:val="fr-CH"/>
            </w:rPr>
            <w:t>’</w:t>
          </w:r>
          <w:proofErr w:type="spellStart"/>
          <w:r w:rsidRPr="003535EE">
            <w:rPr>
              <w:lang w:val="fr-CH"/>
            </w:rPr>
            <w:t>Hydrologic</w:t>
          </w:r>
          <w:proofErr w:type="spellEnd"/>
          <w:r w:rsidRPr="003535EE">
            <w:rPr>
              <w:lang w:val="fr-CH"/>
            </w:rPr>
            <w:t xml:space="preserve"> Instrumentation Facility (HIF)] de l</w:t>
          </w:r>
          <w:r w:rsidR="001E68A4" w:rsidRPr="003535EE">
            <w:rPr>
              <w:lang w:val="fr-CH"/>
            </w:rPr>
            <w:t>’</w:t>
          </w:r>
          <w:r w:rsidRPr="003535EE">
            <w:rPr>
              <w:lang w:val="fr-CH"/>
            </w:rPr>
            <w:t>USGS</w:t>
          </w:r>
          <w:r w:rsidR="00EF33CB" w:rsidRPr="003535EE">
            <w:rPr>
              <w:lang w:val="fr-CH"/>
            </w:rPr>
            <w:tab/>
          </w:r>
          <w:r w:rsidR="00EF33CB" w:rsidRPr="003535EE">
            <w:rPr>
              <w:lang w:val="fr-CH"/>
            </w:rPr>
            <w:tab/>
          </w:r>
          <w:r w:rsidR="00C571F1" w:rsidRPr="003535EE">
            <w:rPr>
              <w:noProof/>
              <w:webHidden/>
              <w:lang w:val="fr-CH"/>
            </w:rPr>
            <w:t>37</w:t>
          </w:r>
        </w:p>
        <w:p w14:paraId="4FCDB8EC" w14:textId="0B67576E" w:rsidR="00FF7F7D" w:rsidRPr="003535EE" w:rsidRDefault="00FF7F7D" w:rsidP="00D66373">
          <w:pPr>
            <w:pStyle w:val="TOC1"/>
            <w:ind w:right="-613"/>
            <w:rPr>
              <w:rFonts w:asciiTheme="minorHAnsi" w:eastAsiaTheme="minorEastAsia" w:hAnsiTheme="minorHAnsi" w:cstheme="minorBidi"/>
              <w:noProof/>
              <w:sz w:val="24"/>
              <w:szCs w:val="24"/>
              <w:lang w:val="fr-CH"/>
            </w:rPr>
          </w:pPr>
          <w:r w:rsidRPr="003535EE">
            <w:rPr>
              <w:lang w:val="fr-CH"/>
            </w:rPr>
            <w:t xml:space="preserve">Appendice 3 </w:t>
          </w:r>
          <w:r w:rsidR="00DD42A3" w:rsidRPr="003535EE">
            <w:rPr>
              <w:lang w:val="fr-CH"/>
            </w:rPr>
            <w:t>–</w:t>
          </w:r>
          <w:r w:rsidRPr="003535EE">
            <w:rPr>
              <w:lang w:val="fr-CH"/>
            </w:rPr>
            <w:t xml:space="preserve"> Exemple: Protocoles d</w:t>
          </w:r>
          <w:r w:rsidR="001E68A4" w:rsidRPr="003535EE">
            <w:rPr>
              <w:lang w:val="fr-CH"/>
            </w:rPr>
            <w:t>’</w:t>
          </w:r>
          <w:r w:rsidRPr="003535EE">
            <w:rPr>
              <w:lang w:val="fr-CH"/>
            </w:rPr>
            <w:t xml:space="preserve">étalonnage pour les moulinets </w:t>
          </w:r>
          <w:r w:rsidR="00622A53" w:rsidRPr="003535EE">
            <w:rPr>
              <w:lang w:val="fr-CH"/>
            </w:rPr>
            <w:br/>
          </w:r>
          <w:r w:rsidRPr="003535EE">
            <w:rPr>
              <w:lang w:val="fr-CH"/>
            </w:rPr>
            <w:t>à axe vertica</w:t>
          </w:r>
          <w:r w:rsidR="00EF33CB" w:rsidRPr="003535EE">
            <w:rPr>
              <w:lang w:val="fr-CH"/>
            </w:rPr>
            <w:t>l</w:t>
          </w:r>
          <w:r w:rsidR="00EF33CB" w:rsidRPr="003535EE">
            <w:rPr>
              <w:lang w:val="fr-CH"/>
            </w:rPr>
            <w:tab/>
          </w:r>
          <w:r w:rsidR="00EF33CB" w:rsidRPr="003535EE">
            <w:rPr>
              <w:lang w:val="fr-CH"/>
            </w:rPr>
            <w:tab/>
          </w:r>
          <w:r w:rsidR="00EF33CB" w:rsidRPr="003535EE">
            <w:rPr>
              <w:lang w:val="fr-CH"/>
            </w:rPr>
            <w:tab/>
          </w:r>
          <w:r w:rsidR="00622A53" w:rsidRPr="003535EE">
            <w:rPr>
              <w:lang w:val="fr-CH"/>
            </w:rPr>
            <w:tab/>
          </w:r>
          <w:r w:rsidR="00622A53" w:rsidRPr="003535EE">
            <w:rPr>
              <w:lang w:val="fr-CH"/>
            </w:rPr>
            <w:tab/>
          </w:r>
          <w:r w:rsidRPr="003535EE">
            <w:rPr>
              <w:noProof/>
              <w:webHidden/>
              <w:lang w:val="fr-CH"/>
            </w:rPr>
            <w:tab/>
          </w:r>
          <w:r w:rsidR="00C571F1" w:rsidRPr="003535EE">
            <w:rPr>
              <w:noProof/>
              <w:webHidden/>
              <w:lang w:val="fr-CH"/>
            </w:rPr>
            <w:t>44</w:t>
          </w:r>
        </w:p>
        <w:p w14:paraId="4FD20737" w14:textId="7E8715D3" w:rsidR="008D6750" w:rsidRPr="00EC6C8A" w:rsidRDefault="00000000" w:rsidP="008D6750">
          <w:pPr>
            <w:keepNext/>
            <w:keepLines/>
            <w:tabs>
              <w:tab w:val="left" w:pos="8789"/>
            </w:tabs>
            <w:spacing w:before="480" w:line="276" w:lineRule="auto"/>
            <w:jc w:val="center"/>
            <w:rPr>
              <w:b/>
              <w:bCs/>
              <w:noProof/>
              <w:lang w:val="fr-FR"/>
            </w:rPr>
          </w:pPr>
        </w:p>
      </w:sdtContent>
    </w:sdt>
    <w:p w14:paraId="27737402" w14:textId="77777777" w:rsidR="008D6750" w:rsidRPr="00EC6C8A" w:rsidRDefault="008D6750" w:rsidP="001A25F0">
      <w:pPr>
        <w:pStyle w:val="WMOBodyText"/>
        <w:rPr>
          <w:lang w:val="fr-FR"/>
        </w:rPr>
      </w:pPr>
    </w:p>
    <w:p w14:paraId="0A2B7370" w14:textId="36CDE99D" w:rsidR="00A26BCB" w:rsidRPr="00EC6C8A" w:rsidRDefault="00A26BCB">
      <w:pPr>
        <w:tabs>
          <w:tab w:val="clear" w:pos="1134"/>
        </w:tabs>
        <w:jc w:val="left"/>
        <w:rPr>
          <w:rFonts w:eastAsia="Verdana" w:cs="Verdana"/>
          <w:lang w:val="fr-FR" w:eastAsia="zh-TW"/>
        </w:rPr>
      </w:pPr>
      <w:r w:rsidRPr="00EC6C8A">
        <w:rPr>
          <w:lang w:val="fr-FR"/>
        </w:rPr>
        <w:br w:type="page"/>
      </w:r>
    </w:p>
    <w:p w14:paraId="34D5ED06" w14:textId="760A0826" w:rsidR="008D6750" w:rsidRPr="003535EE" w:rsidRDefault="003535EE" w:rsidP="003535EE">
      <w:pPr>
        <w:pStyle w:val="Heading1"/>
        <w:keepLines w:val="0"/>
        <w:tabs>
          <w:tab w:val="left" w:pos="1134"/>
          <w:tab w:val="left" w:pos="1440"/>
        </w:tabs>
        <w:overflowPunct w:val="0"/>
        <w:autoSpaceDE w:val="0"/>
        <w:autoSpaceDN w:val="0"/>
        <w:adjustRightInd w:val="0"/>
        <w:spacing w:before="240" w:after="240"/>
        <w:ind w:left="1134" w:hanging="1134"/>
        <w:jc w:val="left"/>
        <w:textAlignment w:val="baseline"/>
        <w:rPr>
          <w:lang w:val="fr-FR"/>
          <w:rPrChange w:id="34" w:author="Frédérique JULLIARD" w:date="2022-11-23T14:48:00Z">
            <w:rPr/>
          </w:rPrChange>
        </w:rPr>
      </w:pPr>
      <w:bookmarkStart w:id="35" w:name="_Toc113893246"/>
      <w:bookmarkStart w:id="36" w:name="_Toc113893337"/>
      <w:bookmarkStart w:id="37" w:name="_Toc113893439"/>
      <w:bookmarkStart w:id="38" w:name="_Toc115799121"/>
      <w:r w:rsidRPr="003535EE">
        <w:rPr>
          <w:lang w:val="fr-FR"/>
          <w:rPrChange w:id="39" w:author="Frédérique JULLIARD" w:date="2022-11-23T14:48:00Z">
            <w:rPr/>
          </w:rPrChange>
        </w:rPr>
        <w:lastRenderedPageBreak/>
        <w:t>1.</w:t>
      </w:r>
      <w:r w:rsidRPr="003535EE">
        <w:rPr>
          <w:lang w:val="fr-FR"/>
          <w:rPrChange w:id="40" w:author="Frédérique JULLIARD" w:date="2022-11-23T14:48:00Z">
            <w:rPr/>
          </w:rPrChange>
        </w:rPr>
        <w:tab/>
      </w:r>
      <w:r w:rsidR="008D6750">
        <w:rPr>
          <w:lang w:val="fr-FR"/>
        </w:rPr>
        <w:t>Introduction</w:t>
      </w:r>
      <w:bookmarkEnd w:id="35"/>
      <w:bookmarkEnd w:id="36"/>
      <w:bookmarkEnd w:id="37"/>
      <w:bookmarkEnd w:id="38"/>
    </w:p>
    <w:p w14:paraId="0DF2C2B2" w14:textId="4E2E2CF5" w:rsidR="008D6750" w:rsidRPr="00496A77" w:rsidRDefault="008D6750" w:rsidP="008D6750">
      <w:pPr>
        <w:jc w:val="left"/>
        <w:rPr>
          <w:rFonts w:eastAsia="Times New Roman"/>
          <w:lang w:val="fr-FR"/>
        </w:rPr>
      </w:pPr>
      <w:r>
        <w:rPr>
          <w:lang w:val="fr-FR"/>
        </w:rPr>
        <w:t>Dans le cadre du projet de l</w:t>
      </w:r>
      <w:r w:rsidR="001E68A4">
        <w:rPr>
          <w:lang w:val="fr-FR"/>
        </w:rPr>
        <w:t>’</w:t>
      </w:r>
      <w:r>
        <w:rPr>
          <w:lang w:val="fr-FR"/>
        </w:rPr>
        <w:t>Organisation météorologique mondiale (OMM) intitulé «Évaluation des performances des instruments et des techniques de mesure d</w:t>
      </w:r>
      <w:r w:rsidR="001E68A4">
        <w:rPr>
          <w:lang w:val="fr-FR"/>
        </w:rPr>
        <w:t>’</w:t>
      </w:r>
      <w:r>
        <w:rPr>
          <w:lang w:val="fr-FR"/>
        </w:rPr>
        <w:t>écoulement», l</w:t>
      </w:r>
      <w:r w:rsidR="001E68A4">
        <w:rPr>
          <w:lang w:val="fr-FR"/>
        </w:rPr>
        <w:t>’</w:t>
      </w:r>
      <w:r>
        <w:rPr>
          <w:lang w:val="fr-FR"/>
        </w:rPr>
        <w:t>un des résultats du projet porte sur l</w:t>
      </w:r>
      <w:r w:rsidR="001E68A4">
        <w:rPr>
          <w:lang w:val="fr-FR"/>
        </w:rPr>
        <w:t>’</w:t>
      </w:r>
      <w:r>
        <w:rPr>
          <w:lang w:val="fr-FR"/>
        </w:rPr>
        <w:t>élaboration de directives appelées à orienter l</w:t>
      </w:r>
      <w:r w:rsidR="001E68A4">
        <w:rPr>
          <w:lang w:val="fr-FR"/>
        </w:rPr>
        <w:t>’</w:t>
      </w:r>
      <w:r>
        <w:rPr>
          <w:lang w:val="fr-FR"/>
        </w:rPr>
        <w:t>étalonnage des instruments de mesure de l</w:t>
      </w:r>
      <w:r w:rsidR="001E68A4">
        <w:rPr>
          <w:lang w:val="fr-FR"/>
        </w:rPr>
        <w:t>’</w:t>
      </w:r>
      <w:r>
        <w:rPr>
          <w:lang w:val="fr-FR"/>
        </w:rPr>
        <w:t xml:space="preserve">écoulement et </w:t>
      </w:r>
      <w:r w:rsidR="00BF01F1">
        <w:rPr>
          <w:lang w:val="fr-FR"/>
        </w:rPr>
        <w:t>l</w:t>
      </w:r>
      <w:r>
        <w:rPr>
          <w:lang w:val="fr-FR"/>
        </w:rPr>
        <w:t xml:space="preserve">es </w:t>
      </w:r>
      <w:r w:rsidR="00BF01F1">
        <w:rPr>
          <w:lang w:val="fr-FR"/>
        </w:rPr>
        <w:t>essais</w:t>
      </w:r>
      <w:r>
        <w:rPr>
          <w:lang w:val="fr-FR"/>
        </w:rPr>
        <w:t xml:space="preserve"> de performance </w:t>
      </w:r>
      <w:r w:rsidR="00164541">
        <w:rPr>
          <w:lang w:val="fr-FR"/>
        </w:rPr>
        <w:t>sur l</w:t>
      </w:r>
      <w:r>
        <w:rPr>
          <w:lang w:val="fr-FR"/>
        </w:rPr>
        <w:t>es instruments et des techniques</w:t>
      </w:r>
      <w:r w:rsidR="00164541">
        <w:rPr>
          <w:lang w:val="fr-FR"/>
        </w:rPr>
        <w:t>,</w:t>
      </w:r>
      <w:r>
        <w:rPr>
          <w:lang w:val="fr-FR"/>
        </w:rPr>
        <w:t xml:space="preserve"> ainsi que la communication des résultats s</w:t>
      </w:r>
      <w:r w:rsidR="001E68A4">
        <w:rPr>
          <w:lang w:val="fr-FR"/>
        </w:rPr>
        <w:t>’</w:t>
      </w:r>
      <w:r>
        <w:rPr>
          <w:lang w:val="fr-FR"/>
        </w:rPr>
        <w:t>y rapportant.</w:t>
      </w:r>
    </w:p>
    <w:p w14:paraId="3523CD07" w14:textId="77777777" w:rsidR="008D6750" w:rsidRPr="00496A77" w:rsidRDefault="008D6750" w:rsidP="008D6750">
      <w:pPr>
        <w:jc w:val="left"/>
        <w:rPr>
          <w:rFonts w:eastAsia="Times New Roman"/>
          <w:lang w:val="fr-FR"/>
        </w:rPr>
      </w:pPr>
    </w:p>
    <w:p w14:paraId="19C10447" w14:textId="42A5E095" w:rsidR="008D6750" w:rsidRPr="00496A77" w:rsidRDefault="008D6750" w:rsidP="001114B0">
      <w:pPr>
        <w:spacing w:after="360"/>
        <w:jc w:val="left"/>
        <w:rPr>
          <w:rFonts w:eastAsia="Times New Roman" w:cs="Times New Roman"/>
          <w:lang w:val="fr-FR"/>
        </w:rPr>
      </w:pPr>
      <w:r>
        <w:rPr>
          <w:lang w:val="fr-FR"/>
        </w:rPr>
        <w:t>Les présentes directives mettent l</w:t>
      </w:r>
      <w:r w:rsidR="001E68A4">
        <w:rPr>
          <w:lang w:val="fr-FR"/>
        </w:rPr>
        <w:t>’</w:t>
      </w:r>
      <w:r>
        <w:rPr>
          <w:lang w:val="fr-FR"/>
        </w:rPr>
        <w:t>accent sur les instruments de mesure sur le terrain utilisés pour déterminer l</w:t>
      </w:r>
      <w:r w:rsidR="001E68A4">
        <w:rPr>
          <w:lang w:val="fr-FR"/>
        </w:rPr>
        <w:t>’</w:t>
      </w:r>
      <w:r>
        <w:rPr>
          <w:lang w:val="fr-FR"/>
        </w:rPr>
        <w:t>écoulement (y compris les vélocimètres, les capteurs de profondeur, les profileurs de courant) et pour élaborer une documentation fournissant des orientations générales sur leur vérification et leur étalonnage. L</w:t>
      </w:r>
      <w:r w:rsidR="001E68A4">
        <w:rPr>
          <w:lang w:val="fr-FR"/>
        </w:rPr>
        <w:t>’</w:t>
      </w:r>
      <w:r>
        <w:rPr>
          <w:lang w:val="fr-FR"/>
        </w:rPr>
        <w:t>objectif est de fournir des renseignements précieux aux Services hydrologiques nationaux (SHN), de partager des informations et de comparer les résultats des évaluations réalisées par</w:t>
      </w:r>
      <w:r w:rsidR="00301B3C">
        <w:rPr>
          <w:lang w:val="en-CH"/>
        </w:rPr>
        <w:t> </w:t>
      </w:r>
      <w:r>
        <w:rPr>
          <w:lang w:val="fr-FR"/>
        </w:rPr>
        <w:t>différentes institutions, tout en acceptant que chaque SHN a ses propres besoins en</w:t>
      </w:r>
      <w:r w:rsidR="00301B3C">
        <w:rPr>
          <w:lang w:val="en-CH"/>
        </w:rPr>
        <w:t> </w:t>
      </w:r>
      <w:r>
        <w:rPr>
          <w:lang w:val="fr-FR"/>
        </w:rPr>
        <w:t>matière d</w:t>
      </w:r>
      <w:r w:rsidR="001E68A4">
        <w:rPr>
          <w:lang w:val="fr-FR"/>
        </w:rPr>
        <w:t>’</w:t>
      </w:r>
      <w:r>
        <w:rPr>
          <w:lang w:val="fr-FR"/>
        </w:rPr>
        <w:t xml:space="preserve">instruments, de méthodologies </w:t>
      </w:r>
      <w:r w:rsidR="00AF4425">
        <w:rPr>
          <w:lang w:val="fr-FR"/>
        </w:rPr>
        <w:t>d</w:t>
      </w:r>
      <w:r w:rsidR="001E68A4">
        <w:rPr>
          <w:lang w:val="fr-FR"/>
        </w:rPr>
        <w:t>’</w:t>
      </w:r>
      <w:r w:rsidR="00AF4425">
        <w:rPr>
          <w:lang w:val="fr-FR"/>
        </w:rPr>
        <w:t>essais</w:t>
      </w:r>
      <w:r>
        <w:rPr>
          <w:lang w:val="fr-FR"/>
        </w:rPr>
        <w:t>, de spécifications/normes de performance et d</w:t>
      </w:r>
      <w:r w:rsidR="001E68A4">
        <w:rPr>
          <w:lang w:val="fr-FR"/>
        </w:rPr>
        <w:t>’</w:t>
      </w:r>
      <w:r>
        <w:rPr>
          <w:lang w:val="fr-FR"/>
        </w:rPr>
        <w:t>exigences internes en matière d</w:t>
      </w:r>
      <w:r w:rsidR="001E68A4">
        <w:rPr>
          <w:lang w:val="fr-FR"/>
        </w:rPr>
        <w:t>’</w:t>
      </w:r>
      <w:r>
        <w:rPr>
          <w:lang w:val="fr-FR"/>
        </w:rPr>
        <w:t>établissement de rapports.</w:t>
      </w:r>
    </w:p>
    <w:p w14:paraId="1CCDCAD2" w14:textId="5A4D05EF" w:rsidR="008D6750" w:rsidRPr="003535EE" w:rsidRDefault="003535EE" w:rsidP="003535EE">
      <w:pPr>
        <w:pStyle w:val="Heading1"/>
        <w:keepLines w:val="0"/>
        <w:tabs>
          <w:tab w:val="left" w:pos="1134"/>
          <w:tab w:val="left" w:pos="1440"/>
        </w:tabs>
        <w:overflowPunct w:val="0"/>
        <w:autoSpaceDE w:val="0"/>
        <w:autoSpaceDN w:val="0"/>
        <w:adjustRightInd w:val="0"/>
        <w:spacing w:before="240" w:after="240"/>
        <w:ind w:left="1134" w:hanging="1134"/>
        <w:jc w:val="left"/>
        <w:textAlignment w:val="baseline"/>
        <w:rPr>
          <w:lang w:val="fr-FR"/>
          <w:rPrChange w:id="41" w:author="Frédérique JULLIARD" w:date="2022-11-23T14:48:00Z">
            <w:rPr/>
          </w:rPrChange>
        </w:rPr>
      </w:pPr>
      <w:bookmarkStart w:id="42" w:name="_Toc113893247"/>
      <w:bookmarkStart w:id="43" w:name="_Toc113893338"/>
      <w:bookmarkStart w:id="44" w:name="_Toc113893440"/>
      <w:bookmarkStart w:id="45" w:name="_Toc115799122"/>
      <w:r w:rsidRPr="003535EE">
        <w:rPr>
          <w:lang w:val="fr-FR"/>
          <w:rPrChange w:id="46" w:author="Frédérique JULLIARD" w:date="2022-11-23T14:48:00Z">
            <w:rPr/>
          </w:rPrChange>
        </w:rPr>
        <w:t>2.</w:t>
      </w:r>
      <w:r w:rsidRPr="003535EE">
        <w:rPr>
          <w:lang w:val="fr-FR"/>
          <w:rPrChange w:id="47" w:author="Frédérique JULLIARD" w:date="2022-11-23T14:48:00Z">
            <w:rPr/>
          </w:rPrChange>
        </w:rPr>
        <w:tab/>
      </w:r>
      <w:r w:rsidR="008D6750">
        <w:rPr>
          <w:lang w:val="fr-FR"/>
        </w:rPr>
        <w:t>GÉNÉRALITÉS</w:t>
      </w:r>
      <w:bookmarkEnd w:id="42"/>
      <w:bookmarkEnd w:id="43"/>
      <w:bookmarkEnd w:id="44"/>
      <w:bookmarkEnd w:id="45"/>
    </w:p>
    <w:p w14:paraId="1DEAA884" w14:textId="3440190E" w:rsidR="008D6750" w:rsidRPr="00496A77" w:rsidRDefault="008D6750" w:rsidP="00862649">
      <w:pPr>
        <w:spacing w:after="360"/>
        <w:jc w:val="left"/>
        <w:rPr>
          <w:rFonts w:eastAsia="Times New Roman" w:cs="Times New Roman"/>
          <w:lang w:val="fr-FR"/>
        </w:rPr>
      </w:pPr>
      <w:r>
        <w:rPr>
          <w:lang w:val="fr-FR"/>
        </w:rPr>
        <w:t>Avec l</w:t>
      </w:r>
      <w:r w:rsidR="001E68A4">
        <w:rPr>
          <w:lang w:val="fr-FR"/>
        </w:rPr>
        <w:t>’</w:t>
      </w:r>
      <w:r>
        <w:rPr>
          <w:lang w:val="fr-FR"/>
        </w:rPr>
        <w:t>évolution de la technologie, les instruments de mesure de l</w:t>
      </w:r>
      <w:r w:rsidR="001E68A4">
        <w:rPr>
          <w:lang w:val="fr-FR"/>
        </w:rPr>
        <w:t>’</w:t>
      </w:r>
      <w:r>
        <w:rPr>
          <w:lang w:val="fr-FR"/>
        </w:rPr>
        <w:t>écoulement deviennent de plus en plus sophistiqués et exigent des connaissances de plus en plus importantes en vue de leur utilisation optimale. La vérification et l</w:t>
      </w:r>
      <w:r w:rsidR="001E68A4">
        <w:rPr>
          <w:lang w:val="fr-FR"/>
        </w:rPr>
        <w:t>’</w:t>
      </w:r>
      <w:r>
        <w:rPr>
          <w:lang w:val="fr-FR"/>
        </w:rPr>
        <w:t>étalonnage réguliers de ces instruments devraient être une priorité pour chaque SHN. L</w:t>
      </w:r>
      <w:r w:rsidR="001E68A4">
        <w:rPr>
          <w:lang w:val="fr-FR"/>
        </w:rPr>
        <w:t>’</w:t>
      </w:r>
      <w:r>
        <w:rPr>
          <w:lang w:val="fr-FR"/>
        </w:rPr>
        <w:t>étalonnage de ces dispositifs nécessite souvent l</w:t>
      </w:r>
      <w:r w:rsidR="001E68A4">
        <w:rPr>
          <w:lang w:val="fr-FR"/>
        </w:rPr>
        <w:t>’</w:t>
      </w:r>
      <w:r>
        <w:rPr>
          <w:lang w:val="fr-FR"/>
        </w:rPr>
        <w:t>envoi de l</w:t>
      </w:r>
      <w:r w:rsidR="001E68A4">
        <w:rPr>
          <w:lang w:val="fr-FR"/>
        </w:rPr>
        <w:t>’</w:t>
      </w:r>
      <w:r>
        <w:rPr>
          <w:lang w:val="fr-FR"/>
        </w:rPr>
        <w:t>instrument à des laboratoires d</w:t>
      </w:r>
      <w:r w:rsidR="001E68A4">
        <w:rPr>
          <w:lang w:val="fr-FR"/>
        </w:rPr>
        <w:t>’</w:t>
      </w:r>
      <w:r>
        <w:rPr>
          <w:lang w:val="fr-FR"/>
        </w:rPr>
        <w:t>étalonnage. Cependant, le processus d</w:t>
      </w:r>
      <w:r w:rsidR="001E68A4">
        <w:rPr>
          <w:lang w:val="fr-FR"/>
        </w:rPr>
        <w:t>’</w:t>
      </w:r>
      <w:r>
        <w:rPr>
          <w:lang w:val="fr-FR"/>
        </w:rPr>
        <w:t>expédition de l</w:t>
      </w:r>
      <w:r w:rsidR="001E68A4">
        <w:rPr>
          <w:lang w:val="fr-FR"/>
        </w:rPr>
        <w:t>’</w:t>
      </w:r>
      <w:r>
        <w:rPr>
          <w:lang w:val="fr-FR"/>
        </w:rPr>
        <w:t>instrument peut causer des problèmes supplémentaires et des dérives dues simplement au mouvement des instruments. Les</w:t>
      </w:r>
      <w:r w:rsidR="00DA07A8">
        <w:rPr>
          <w:lang w:val="en-CH"/>
        </w:rPr>
        <w:t> </w:t>
      </w:r>
      <w:r>
        <w:rPr>
          <w:lang w:val="fr-FR"/>
        </w:rPr>
        <w:t>vérifications et/ou étalonnages sur site sont une pratique de rechange aux étalonnages en laboratoire et ces pratiques sur site sont également appropriées pour</w:t>
      </w:r>
      <w:r w:rsidR="00862649">
        <w:rPr>
          <w:lang w:val="en-CH"/>
        </w:rPr>
        <w:t> </w:t>
      </w:r>
      <w:r>
        <w:rPr>
          <w:lang w:val="fr-FR"/>
        </w:rPr>
        <w:t>contrôler la qualité des mesures.</w:t>
      </w:r>
    </w:p>
    <w:p w14:paraId="4E4F9BB5" w14:textId="0CB9B776" w:rsidR="008D6750" w:rsidRPr="003535EE" w:rsidRDefault="003535EE" w:rsidP="003535EE">
      <w:pPr>
        <w:pStyle w:val="Heading2"/>
        <w:keepLines w:val="0"/>
        <w:tabs>
          <w:tab w:val="left" w:pos="1134"/>
        </w:tabs>
        <w:overflowPunct w:val="0"/>
        <w:autoSpaceDE w:val="0"/>
        <w:autoSpaceDN w:val="0"/>
        <w:adjustRightInd w:val="0"/>
        <w:spacing w:before="240" w:after="120"/>
        <w:ind w:left="1134" w:hanging="1134"/>
        <w:jc w:val="left"/>
        <w:textAlignment w:val="baseline"/>
        <w:rPr>
          <w:lang w:val="fr-FR"/>
          <w:rPrChange w:id="48" w:author="Frédérique JULLIARD" w:date="2022-11-23T14:48:00Z">
            <w:rPr/>
          </w:rPrChange>
        </w:rPr>
      </w:pPr>
      <w:bookmarkStart w:id="49" w:name="_Toc113893248"/>
      <w:bookmarkStart w:id="50" w:name="_Toc113893339"/>
      <w:bookmarkStart w:id="51" w:name="_Toc113893441"/>
      <w:bookmarkStart w:id="52" w:name="_Toc115799123"/>
      <w:r w:rsidRPr="003535EE">
        <w:rPr>
          <w:rFonts w:cs="Times New Roman"/>
          <w:lang w:val="fr-FR"/>
          <w:rPrChange w:id="53" w:author="Frédérique JULLIARD" w:date="2022-11-23T14:48:00Z">
            <w:rPr>
              <w:rFonts w:cs="Times New Roman"/>
            </w:rPr>
          </w:rPrChange>
        </w:rPr>
        <w:t>2.1</w:t>
      </w:r>
      <w:r w:rsidRPr="003535EE">
        <w:rPr>
          <w:rFonts w:cs="Times New Roman"/>
          <w:lang w:val="fr-FR"/>
          <w:rPrChange w:id="54" w:author="Frédérique JULLIARD" w:date="2022-11-23T14:48:00Z">
            <w:rPr>
              <w:rFonts w:cs="Times New Roman"/>
            </w:rPr>
          </w:rPrChange>
        </w:rPr>
        <w:tab/>
      </w:r>
      <w:r w:rsidR="008D6750">
        <w:rPr>
          <w:lang w:val="fr-FR"/>
        </w:rPr>
        <w:t>Spécifications relatives au contexte institutionnel</w:t>
      </w:r>
      <w:bookmarkEnd w:id="49"/>
      <w:bookmarkEnd w:id="50"/>
      <w:bookmarkEnd w:id="51"/>
      <w:bookmarkEnd w:id="52"/>
    </w:p>
    <w:p w14:paraId="5F153ABB" w14:textId="5B8BC9C4" w:rsidR="008D6750" w:rsidRPr="00496A77" w:rsidRDefault="008D6750" w:rsidP="00FF7F7D">
      <w:pPr>
        <w:jc w:val="left"/>
        <w:rPr>
          <w:rFonts w:eastAsia="Times New Roman" w:cs="Times New Roman"/>
          <w:lang w:val="fr-FR"/>
        </w:rPr>
      </w:pPr>
      <w:r>
        <w:rPr>
          <w:lang w:val="fr-FR"/>
        </w:rPr>
        <w:t>Chaque SHN dispose de possibilités différentes pour accéder à un laboratoire d</w:t>
      </w:r>
      <w:r w:rsidR="001E68A4">
        <w:rPr>
          <w:lang w:val="fr-FR"/>
        </w:rPr>
        <w:t>’</w:t>
      </w:r>
      <w:r>
        <w:rPr>
          <w:lang w:val="fr-FR"/>
        </w:rPr>
        <w:t>essai et/ou d</w:t>
      </w:r>
      <w:r w:rsidR="001E68A4">
        <w:rPr>
          <w:lang w:val="fr-FR"/>
        </w:rPr>
        <w:t>’</w:t>
      </w:r>
      <w:r>
        <w:rPr>
          <w:lang w:val="fr-FR"/>
        </w:rPr>
        <w:t>étalonnage, collaborer avec un distributeur local ou même communiquer avec le fabricant d</w:t>
      </w:r>
      <w:r w:rsidR="001E68A4">
        <w:rPr>
          <w:lang w:val="fr-FR"/>
        </w:rPr>
        <w:t>’</w:t>
      </w:r>
      <w:r>
        <w:rPr>
          <w:lang w:val="fr-FR"/>
        </w:rPr>
        <w:t xml:space="preserve">instruments en cas de problèmes </w:t>
      </w:r>
      <w:r w:rsidR="00550152">
        <w:rPr>
          <w:lang w:val="fr-FR"/>
        </w:rPr>
        <w:t>nécessitant une intervention</w:t>
      </w:r>
      <w:r>
        <w:rPr>
          <w:lang w:val="fr-FR"/>
        </w:rPr>
        <w:t xml:space="preserve"> (instruments défectueux, dommages, erreurs de logiciel). Ces facteurs, et bien d</w:t>
      </w:r>
      <w:r w:rsidR="001E68A4">
        <w:rPr>
          <w:lang w:val="fr-FR"/>
        </w:rPr>
        <w:t>’</w:t>
      </w:r>
      <w:r>
        <w:rPr>
          <w:lang w:val="fr-FR"/>
        </w:rPr>
        <w:t>autres, doivent être pris en compte et le présent document fournit une orientation adaptée aux conditions spécifiques du SHN. Les tests des nouveaux instruments, les conditions de garantie, les solutions internes, les vérifications régulières, etc. sont les facteurs les plus importants qui devraient être inclus dans un plan complet d</w:t>
      </w:r>
      <w:r w:rsidR="001E68A4">
        <w:rPr>
          <w:lang w:val="fr-FR"/>
        </w:rPr>
        <w:t>’</w:t>
      </w:r>
      <w:r>
        <w:rPr>
          <w:lang w:val="fr-FR"/>
        </w:rPr>
        <w:t>assurance-qualité (AQ) des instruments. Pour la plupart des SHN, la situation économique est le facteur le plus limitatif, mais même la structure historique de l</w:t>
      </w:r>
      <w:r w:rsidR="001E68A4">
        <w:rPr>
          <w:lang w:val="fr-FR"/>
        </w:rPr>
        <w:t>’</w:t>
      </w:r>
      <w:r>
        <w:rPr>
          <w:lang w:val="fr-FR"/>
        </w:rPr>
        <w:t>organisation, ou les circonstances régionales et logistiques, peuvent influencer leur approche de la vérification et du calibrage.</w:t>
      </w:r>
    </w:p>
    <w:p w14:paraId="4C7AF8D1" w14:textId="77777777" w:rsidR="008D6750" w:rsidRPr="002852FE" w:rsidRDefault="008D6750" w:rsidP="0073608F">
      <w:pPr>
        <w:jc w:val="center"/>
        <w:rPr>
          <w:rFonts w:eastAsia="Times New Roman" w:cs="Times New Roman"/>
        </w:rPr>
      </w:pPr>
      <w:r w:rsidRPr="002852FE">
        <w:rPr>
          <w:noProof/>
        </w:rPr>
        <w:lastRenderedPageBreak/>
        <w:drawing>
          <wp:inline distT="0" distB="0" distL="0" distR="0" wp14:anchorId="7F304746" wp14:editId="7A2B3AFE">
            <wp:extent cx="4819724" cy="4476130"/>
            <wp:effectExtent l="0" t="0" r="0" b="0"/>
            <wp:docPr id="15" name="Obrázek 15"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Text, chat or text message&#10;&#10;Description automatically generated"/>
                    <pic:cNvPicPr/>
                  </pic:nvPicPr>
                  <pic:blipFill>
                    <a:blip r:embed="rId13">
                      <a:extLst>
                        <a:ext uri="{28A0092B-C50C-407E-A947-70E740481C1C}">
                          <a14:useLocalDpi xmlns:a14="http://schemas.microsoft.com/office/drawing/2010/main"/>
                        </a:ext>
                      </a:extLst>
                    </a:blip>
                    <a:srcRect/>
                    <a:stretch>
                      <a:fillRect/>
                    </a:stretch>
                  </pic:blipFill>
                  <pic:spPr>
                    <a:xfrm>
                      <a:off x="0" y="0"/>
                      <a:ext cx="4819724" cy="4476130"/>
                    </a:xfrm>
                    <a:prstGeom prst="rect">
                      <a:avLst/>
                    </a:prstGeom>
                  </pic:spPr>
                </pic:pic>
              </a:graphicData>
            </a:graphic>
          </wp:inline>
        </w:drawing>
      </w:r>
    </w:p>
    <w:p w14:paraId="24A83E72" w14:textId="393E9ACB" w:rsidR="008D6750" w:rsidRPr="00496A77" w:rsidRDefault="008D6750" w:rsidP="008D6750">
      <w:pPr>
        <w:rPr>
          <w:rFonts w:eastAsia="Times New Roman" w:cs="Times New Roman"/>
          <w:lang w:val="fr-FR"/>
        </w:rPr>
      </w:pPr>
      <w:r>
        <w:rPr>
          <w:lang w:val="fr-FR"/>
        </w:rPr>
        <w:t>Fig. 1: Suggestions de solutions possibles en fonction des conditions spécifiques et des besoins particuliers. Le graphique explique que plus le budget du SHN est élevé, plus l</w:t>
      </w:r>
      <w:r w:rsidR="001E68A4">
        <w:rPr>
          <w:lang w:val="fr-FR"/>
        </w:rPr>
        <w:t>’</w:t>
      </w:r>
      <w:r>
        <w:rPr>
          <w:lang w:val="fr-FR"/>
        </w:rPr>
        <w:t>investissement dans les services externes est important. Exemple: le contrat d</w:t>
      </w:r>
      <w:r w:rsidR="001E68A4">
        <w:rPr>
          <w:lang w:val="fr-FR"/>
        </w:rPr>
        <w:t>’</w:t>
      </w:r>
      <w:r>
        <w:rPr>
          <w:lang w:val="fr-FR"/>
        </w:rPr>
        <w:t>achat inclut la garantie que tout service, vérification et étalonnage est couvert par le fabricant et que l</w:t>
      </w:r>
      <w:r w:rsidR="001E68A4">
        <w:rPr>
          <w:lang w:val="fr-FR"/>
        </w:rPr>
        <w:t>’</w:t>
      </w:r>
      <w:r>
        <w:rPr>
          <w:lang w:val="fr-FR"/>
        </w:rPr>
        <w:t>utilisateur ne s</w:t>
      </w:r>
      <w:r w:rsidR="001E68A4">
        <w:rPr>
          <w:lang w:val="fr-FR"/>
        </w:rPr>
        <w:t>’</w:t>
      </w:r>
      <w:r>
        <w:rPr>
          <w:lang w:val="fr-FR"/>
        </w:rPr>
        <w:t>occupe que de l</w:t>
      </w:r>
      <w:r w:rsidR="001E68A4">
        <w:rPr>
          <w:lang w:val="fr-FR"/>
        </w:rPr>
        <w:t>’</w:t>
      </w:r>
      <w:r>
        <w:rPr>
          <w:lang w:val="fr-FR"/>
        </w:rPr>
        <w:t>entretien approprié. Une telle approche apporte une fiabilité et une efficacité à long terme des instruments, mais à des coûts élevés.</w:t>
      </w:r>
    </w:p>
    <w:p w14:paraId="6570710E" w14:textId="3CD1CC45" w:rsidR="008D6750" w:rsidRPr="00496A77" w:rsidRDefault="003535EE" w:rsidP="003535EE">
      <w:pPr>
        <w:pStyle w:val="Heading2"/>
        <w:keepLines w:val="0"/>
        <w:tabs>
          <w:tab w:val="left" w:pos="1440"/>
        </w:tabs>
        <w:overflowPunct w:val="0"/>
        <w:autoSpaceDE w:val="0"/>
        <w:autoSpaceDN w:val="0"/>
        <w:adjustRightInd w:val="0"/>
        <w:spacing w:before="240" w:after="120"/>
        <w:ind w:left="1134" w:hanging="1134"/>
        <w:jc w:val="left"/>
        <w:textAlignment w:val="baseline"/>
        <w:rPr>
          <w:lang w:val="fr-FR"/>
        </w:rPr>
      </w:pPr>
      <w:bookmarkStart w:id="55" w:name="_Toc113893249"/>
      <w:bookmarkStart w:id="56" w:name="_Toc113893340"/>
      <w:bookmarkStart w:id="57" w:name="_Toc113893442"/>
      <w:bookmarkStart w:id="58" w:name="_Toc115799124"/>
      <w:r w:rsidRPr="00496A77">
        <w:rPr>
          <w:rFonts w:cs="Times New Roman"/>
          <w:lang w:val="fr-FR"/>
        </w:rPr>
        <w:t>2.2</w:t>
      </w:r>
      <w:r w:rsidRPr="00496A77">
        <w:rPr>
          <w:rFonts w:cs="Times New Roman"/>
          <w:lang w:val="fr-FR"/>
        </w:rPr>
        <w:tab/>
      </w:r>
      <w:r w:rsidR="008D6750">
        <w:rPr>
          <w:lang w:val="fr-FR"/>
        </w:rPr>
        <w:t>Attentes en matière de performance des instruments</w:t>
      </w:r>
      <w:bookmarkEnd w:id="55"/>
      <w:bookmarkEnd w:id="56"/>
      <w:bookmarkEnd w:id="57"/>
      <w:bookmarkEnd w:id="58"/>
    </w:p>
    <w:p w14:paraId="22C97009" w14:textId="7D284096" w:rsidR="008D6750" w:rsidRPr="00F86A8A" w:rsidRDefault="008D6750" w:rsidP="001114B0">
      <w:pPr>
        <w:spacing w:after="360"/>
        <w:rPr>
          <w:lang w:val="fr-FR"/>
        </w:rPr>
      </w:pPr>
      <w:r>
        <w:rPr>
          <w:lang w:val="fr-FR"/>
        </w:rPr>
        <w:t>La figure 1 est également utile aux institutions plus petites que les SHN, comme celles qui utilisent des instruments de mesure de débit à des fins commerciales pendant une période limitée. Dans ces cas, les institutions peuvent envisager des vérifications régulières d</w:t>
      </w:r>
      <w:r w:rsidR="001E68A4">
        <w:rPr>
          <w:lang w:val="fr-FR"/>
        </w:rPr>
        <w:t>’</w:t>
      </w:r>
      <w:r>
        <w:rPr>
          <w:lang w:val="fr-FR"/>
        </w:rPr>
        <w:t>instruments pour garantir la fiabilité à long terme. Cela est dû au fait que l</w:t>
      </w:r>
      <w:r w:rsidR="001E68A4">
        <w:rPr>
          <w:lang w:val="fr-FR"/>
        </w:rPr>
        <w:t>’</w:t>
      </w:r>
      <w:r>
        <w:rPr>
          <w:lang w:val="fr-FR"/>
        </w:rPr>
        <w:t>on s</w:t>
      </w:r>
      <w:r w:rsidR="001E68A4">
        <w:rPr>
          <w:lang w:val="fr-FR"/>
        </w:rPr>
        <w:t>’</w:t>
      </w:r>
      <w:r>
        <w:rPr>
          <w:lang w:val="fr-FR"/>
        </w:rPr>
        <w:t>attend à ce qu</w:t>
      </w:r>
      <w:r w:rsidR="001E68A4">
        <w:rPr>
          <w:lang w:val="fr-FR"/>
        </w:rPr>
        <w:t>’</w:t>
      </w:r>
      <w:r>
        <w:rPr>
          <w:lang w:val="fr-FR"/>
        </w:rPr>
        <w:t>un nouvel instrument fonctionne suffisamment bien pendant sa période de garantie de base. Les utilisateurs peuvent se fier aux spécifications du fabricant, à l</w:t>
      </w:r>
      <w:r w:rsidR="001E68A4">
        <w:rPr>
          <w:lang w:val="fr-FR"/>
        </w:rPr>
        <w:t>’</w:t>
      </w:r>
      <w:r>
        <w:rPr>
          <w:lang w:val="fr-FR"/>
        </w:rPr>
        <w:t>interface du didacticiel et à la certification ISO mise en œuvre, en ce qui concerne les résultats, mais sans étalonnage initial, la fiabilité globale de la collecte de données de l</w:t>
      </w:r>
      <w:r w:rsidR="001E68A4">
        <w:rPr>
          <w:lang w:val="fr-FR"/>
        </w:rPr>
        <w:t>’</w:t>
      </w:r>
      <w:r>
        <w:rPr>
          <w:lang w:val="fr-FR"/>
        </w:rPr>
        <w:t>instrument peut être affectée.</w:t>
      </w:r>
      <w:r w:rsidR="00F86A8A">
        <w:rPr>
          <w:lang w:val="en-CH"/>
        </w:rPr>
        <w:t xml:space="preserve"> </w:t>
      </w:r>
      <w:r>
        <w:rPr>
          <w:lang w:val="fr-FR"/>
        </w:rPr>
        <w:t>En cas d</w:t>
      </w:r>
      <w:r w:rsidR="001E68A4">
        <w:rPr>
          <w:lang w:val="fr-FR"/>
        </w:rPr>
        <w:t>’</w:t>
      </w:r>
      <w:r>
        <w:rPr>
          <w:lang w:val="fr-FR"/>
        </w:rPr>
        <w:t>accès limité à un laboratoire d</w:t>
      </w:r>
      <w:r w:rsidR="001E68A4">
        <w:rPr>
          <w:lang w:val="fr-FR"/>
        </w:rPr>
        <w:t>’</w:t>
      </w:r>
      <w:r>
        <w:rPr>
          <w:lang w:val="fr-FR"/>
        </w:rPr>
        <w:t>essai, les comparaisons internes, les vérifications et/ou les étalonnages sur site peuvent constituer une bonne pratique en termes de rapport coût-bénéfice. Dans le cas de comparaisons, ils peuvent être effectuées dans des conditions de laboratoire, ou dans des canaux avec un profil d</w:t>
      </w:r>
      <w:r w:rsidR="001E68A4">
        <w:rPr>
          <w:lang w:val="fr-FR"/>
        </w:rPr>
        <w:t>’</w:t>
      </w:r>
      <w:r>
        <w:rPr>
          <w:lang w:val="fr-FR"/>
        </w:rPr>
        <w:t>écoulement caractérisé, en fonction de l</w:t>
      </w:r>
      <w:r w:rsidR="001E68A4">
        <w:rPr>
          <w:lang w:val="fr-FR"/>
        </w:rPr>
        <w:t>’</w:t>
      </w:r>
      <w:r>
        <w:rPr>
          <w:lang w:val="fr-FR"/>
        </w:rPr>
        <w:t>incertitude requise.</w:t>
      </w:r>
    </w:p>
    <w:p w14:paraId="1DC2131A" w14:textId="2D1F0EC0" w:rsidR="008D6750" w:rsidRPr="00D307CF" w:rsidRDefault="003535EE" w:rsidP="003535EE">
      <w:pPr>
        <w:pStyle w:val="Heading1"/>
        <w:keepLines w:val="0"/>
        <w:tabs>
          <w:tab w:val="left" w:pos="1134"/>
          <w:tab w:val="left" w:pos="1440"/>
        </w:tabs>
        <w:overflowPunct w:val="0"/>
        <w:autoSpaceDE w:val="0"/>
        <w:autoSpaceDN w:val="0"/>
        <w:adjustRightInd w:val="0"/>
        <w:spacing w:before="240" w:after="240"/>
        <w:ind w:left="1134" w:hanging="1134"/>
        <w:jc w:val="left"/>
        <w:textAlignment w:val="baseline"/>
      </w:pPr>
      <w:bookmarkStart w:id="59" w:name="_Toc113893250"/>
      <w:bookmarkStart w:id="60" w:name="_Toc113893341"/>
      <w:bookmarkStart w:id="61" w:name="_Toc113893443"/>
      <w:bookmarkStart w:id="62" w:name="_Toc115799125"/>
      <w:r w:rsidRPr="00D307CF">
        <w:t>3.</w:t>
      </w:r>
      <w:r w:rsidRPr="00D307CF">
        <w:tab/>
      </w:r>
      <w:r w:rsidR="008D6750">
        <w:rPr>
          <w:lang w:val="fr-FR"/>
        </w:rPr>
        <w:t>NOTE PRÉLIMINAIRE SUR LES DÉFINITIONS</w:t>
      </w:r>
      <w:bookmarkEnd w:id="59"/>
      <w:bookmarkEnd w:id="60"/>
      <w:bookmarkEnd w:id="61"/>
      <w:bookmarkEnd w:id="62"/>
    </w:p>
    <w:p w14:paraId="39639B6C" w14:textId="247D045D" w:rsidR="008D6750" w:rsidRPr="00496A77" w:rsidRDefault="008D6750" w:rsidP="008D6750">
      <w:pPr>
        <w:jc w:val="left"/>
        <w:rPr>
          <w:color w:val="111111"/>
          <w:lang w:val="fr-FR"/>
        </w:rPr>
      </w:pPr>
      <w:r>
        <w:rPr>
          <w:lang w:val="fr-FR"/>
        </w:rPr>
        <w:t>Un manque de clarté quant à la définition correcte de la terminologie appliquée aux essais, à l</w:t>
      </w:r>
      <w:r w:rsidR="001E68A4">
        <w:rPr>
          <w:lang w:val="fr-FR"/>
        </w:rPr>
        <w:t>’</w:t>
      </w:r>
      <w:r>
        <w:rPr>
          <w:lang w:val="fr-FR"/>
        </w:rPr>
        <w:t>étalonnage et à la vérification des capteurs et instruments de mesure donne souvent lieu à une confusion. Une brève liste des termes les plus courants figure dans la publication intitulée «Guide des instruments et des méthodes d</w:t>
      </w:r>
      <w:r w:rsidR="001E68A4">
        <w:rPr>
          <w:lang w:val="fr-FR"/>
        </w:rPr>
        <w:t>’</w:t>
      </w:r>
      <w:r>
        <w:rPr>
          <w:lang w:val="fr-FR"/>
        </w:rPr>
        <w:t xml:space="preserve">observation </w:t>
      </w:r>
      <w:r w:rsidR="00B26B41">
        <w:rPr>
          <w:lang w:val="en-CH"/>
        </w:rPr>
        <w:t>–</w:t>
      </w:r>
      <w:r>
        <w:rPr>
          <w:lang w:val="fr-FR"/>
        </w:rPr>
        <w:t xml:space="preserve"> Part</w:t>
      </w:r>
      <w:r w:rsidR="00025C53">
        <w:rPr>
          <w:lang w:val="fr-FR"/>
        </w:rPr>
        <w:t>ie</w:t>
      </w:r>
      <w:r>
        <w:rPr>
          <w:lang w:val="fr-FR"/>
        </w:rPr>
        <w:t xml:space="preserve"> IV»; Section 4.1.1. Cependant, </w:t>
      </w:r>
      <w:r w:rsidR="00025C53">
        <w:rPr>
          <w:lang w:val="fr-FR"/>
        </w:rPr>
        <w:t>le l</w:t>
      </w:r>
      <w:r w:rsidR="001E68A4">
        <w:rPr>
          <w:lang w:val="fr-FR"/>
        </w:rPr>
        <w:t>’</w:t>
      </w:r>
      <w:r w:rsidR="00025C53">
        <w:rPr>
          <w:lang w:val="fr-FR"/>
        </w:rPr>
        <w:t>autorité en la matière</w:t>
      </w:r>
      <w:r>
        <w:rPr>
          <w:lang w:val="fr-FR"/>
        </w:rPr>
        <w:t xml:space="preserve"> appartient en dernier ressort au Bureau international des poids et mesures (BIPM) et ces éléments sont définis dans la publication intitulée «Vocabulaire </w:t>
      </w:r>
      <w:r>
        <w:rPr>
          <w:lang w:val="fr-FR"/>
        </w:rPr>
        <w:lastRenderedPageBreak/>
        <w:t xml:space="preserve">international de métrologie ‒ Concepts fondamentaux et généraux et termes associés </w:t>
      </w:r>
      <w:r w:rsidR="000F5E68">
        <w:rPr>
          <w:lang w:val="fr-FR"/>
        </w:rPr>
        <w:t>(</w:t>
      </w:r>
      <w:hyperlink r:id="rId14" w:history="1">
        <w:r w:rsidR="000F5E68" w:rsidRPr="00736778">
          <w:rPr>
            <w:rStyle w:val="Hyperlink"/>
            <w:lang w:val="fr-FR"/>
          </w:rPr>
          <w:t>VIM, 2012</w:t>
        </w:r>
      </w:hyperlink>
      <w:r w:rsidR="000F5E68">
        <w:rPr>
          <w:lang w:val="fr-FR"/>
        </w:rPr>
        <w:t>)</w:t>
      </w:r>
      <w:r>
        <w:rPr>
          <w:lang w:val="fr-FR"/>
        </w:rPr>
        <w:t>, JCGM 200:2012)» du Comité commun pour les guides en métrologie (JCGM).</w:t>
      </w:r>
    </w:p>
    <w:p w14:paraId="3D4E42F2" w14:textId="77777777" w:rsidR="008D6750" w:rsidRPr="00496A77" w:rsidRDefault="008D6750" w:rsidP="008D6750">
      <w:pPr>
        <w:jc w:val="left"/>
        <w:rPr>
          <w:rFonts w:eastAsia="Times New Roman" w:cs="Times New Roman"/>
          <w:lang w:val="fr-FR"/>
        </w:rPr>
      </w:pPr>
    </w:p>
    <w:p w14:paraId="7E6B070A" w14:textId="19D31B2D" w:rsidR="008D6750" w:rsidRPr="00496A77" w:rsidRDefault="008D6750" w:rsidP="008D6750">
      <w:pPr>
        <w:jc w:val="left"/>
        <w:rPr>
          <w:color w:val="111111"/>
          <w:lang w:val="fr-FR"/>
        </w:rPr>
      </w:pPr>
      <w:r>
        <w:rPr>
          <w:lang w:val="fr-FR"/>
        </w:rPr>
        <w:t>En particulier, il y a souvent confusion sur la relation entre calibrage et ajustage. De même, les processus d</w:t>
      </w:r>
      <w:r w:rsidR="001E68A4">
        <w:rPr>
          <w:lang w:val="fr-FR"/>
        </w:rPr>
        <w:t>’</w:t>
      </w:r>
      <w:r>
        <w:rPr>
          <w:lang w:val="fr-FR"/>
        </w:rPr>
        <w:t>étalonnage et de vérification font également l</w:t>
      </w:r>
      <w:r w:rsidR="001E68A4">
        <w:rPr>
          <w:lang w:val="fr-FR"/>
        </w:rPr>
        <w:t>’</w:t>
      </w:r>
      <w:r>
        <w:rPr>
          <w:lang w:val="fr-FR"/>
        </w:rPr>
        <w:t>objet de confusion. Aux fins de la discussion ci-après, les définitions du VIM sont présentées ci-dessous:</w:t>
      </w:r>
    </w:p>
    <w:p w14:paraId="6AFA159F" w14:textId="77777777" w:rsidR="008D6750" w:rsidRPr="00496A77" w:rsidRDefault="008D6750" w:rsidP="008D6750">
      <w:pPr>
        <w:jc w:val="left"/>
        <w:rPr>
          <w:rFonts w:eastAsia="Times New Roman" w:cs="Times New Roman"/>
          <w:lang w:val="fr-FR"/>
        </w:rPr>
      </w:pPr>
    </w:p>
    <w:p w14:paraId="171C72DE" w14:textId="77777777" w:rsidR="008D6750" w:rsidRPr="00496A77" w:rsidRDefault="008D6750" w:rsidP="008D6750">
      <w:pPr>
        <w:jc w:val="left"/>
        <w:rPr>
          <w:rFonts w:eastAsia="Times New Roman" w:cs="Times New Roman"/>
          <w:lang w:val="fr-FR"/>
        </w:rPr>
      </w:pPr>
    </w:p>
    <w:p w14:paraId="396F7D19" w14:textId="7E02FC54" w:rsidR="008D6750" w:rsidRPr="00496A77" w:rsidRDefault="008D6750" w:rsidP="008D6750">
      <w:pPr>
        <w:jc w:val="left"/>
        <w:rPr>
          <w:i/>
          <w:iCs/>
          <w:color w:val="111111"/>
          <w:lang w:val="fr-FR"/>
        </w:rPr>
      </w:pPr>
      <w:r w:rsidRPr="009234AB">
        <w:rPr>
          <w:u w:val="single"/>
          <w:lang w:val="fr-FR"/>
        </w:rPr>
        <w:t>Étalonnage:</w:t>
      </w:r>
      <w:r>
        <w:rPr>
          <w:lang w:val="fr-FR"/>
        </w:rPr>
        <w:t xml:space="preserve"> </w:t>
      </w:r>
      <w:r w:rsidRPr="005F7587">
        <w:rPr>
          <w:i/>
          <w:iCs/>
          <w:lang w:val="fr-FR"/>
        </w:rPr>
        <w:t>o</w:t>
      </w:r>
      <w:r>
        <w:rPr>
          <w:i/>
          <w:iCs/>
          <w:lang w:val="fr-FR"/>
        </w:rPr>
        <w:t>pération qui, dans des conditions spécifiées, établit en une première étape une relation entre d</w:t>
      </w:r>
      <w:r w:rsidR="001E68A4">
        <w:rPr>
          <w:i/>
          <w:iCs/>
          <w:lang w:val="fr-FR"/>
        </w:rPr>
        <w:t>’</w:t>
      </w:r>
      <w:r>
        <w:rPr>
          <w:i/>
          <w:iCs/>
          <w:lang w:val="fr-FR"/>
        </w:rPr>
        <w:t xml:space="preserve">une part les </w:t>
      </w:r>
      <w:r>
        <w:rPr>
          <w:b/>
          <w:bCs/>
          <w:i/>
          <w:iCs/>
          <w:lang w:val="fr-FR"/>
        </w:rPr>
        <w:t>valeurs</w:t>
      </w:r>
      <w:r>
        <w:rPr>
          <w:i/>
          <w:iCs/>
          <w:lang w:val="fr-FR"/>
        </w:rPr>
        <w:t xml:space="preserve"> et les </w:t>
      </w:r>
      <w:r>
        <w:rPr>
          <w:b/>
          <w:bCs/>
          <w:i/>
          <w:iCs/>
          <w:lang w:val="fr-FR"/>
        </w:rPr>
        <w:t>incertitudes de mesure associées</w:t>
      </w:r>
      <w:r>
        <w:rPr>
          <w:i/>
          <w:iCs/>
          <w:lang w:val="fr-FR"/>
        </w:rPr>
        <w:t xml:space="preserve"> qui sont fournies par des </w:t>
      </w:r>
      <w:r>
        <w:rPr>
          <w:b/>
          <w:bCs/>
          <w:i/>
          <w:iCs/>
          <w:lang w:val="fr-FR"/>
        </w:rPr>
        <w:t>étalons</w:t>
      </w:r>
      <w:r>
        <w:rPr>
          <w:i/>
          <w:iCs/>
          <w:lang w:val="fr-FR"/>
        </w:rPr>
        <w:t xml:space="preserve"> et d</w:t>
      </w:r>
      <w:r w:rsidR="001E68A4">
        <w:rPr>
          <w:i/>
          <w:iCs/>
          <w:lang w:val="fr-FR"/>
        </w:rPr>
        <w:t>’</w:t>
      </w:r>
      <w:r>
        <w:rPr>
          <w:i/>
          <w:iCs/>
          <w:lang w:val="fr-FR"/>
        </w:rPr>
        <w:t xml:space="preserve">autre part les </w:t>
      </w:r>
      <w:r>
        <w:rPr>
          <w:b/>
          <w:bCs/>
          <w:i/>
          <w:iCs/>
          <w:lang w:val="fr-FR"/>
        </w:rPr>
        <w:t>indications</w:t>
      </w:r>
      <w:r>
        <w:rPr>
          <w:i/>
          <w:iCs/>
          <w:lang w:val="fr-FR"/>
        </w:rPr>
        <w:t xml:space="preserve"> correspondantes avec les incertitudes associées, puis utilise en une seconde étape ces informations pour établir une </w:t>
      </w:r>
      <w:r w:rsidRPr="009234AB">
        <w:rPr>
          <w:b/>
          <w:bCs/>
          <w:i/>
          <w:iCs/>
          <w:lang w:val="fr-FR"/>
        </w:rPr>
        <w:t>relation</w:t>
      </w:r>
      <w:r>
        <w:rPr>
          <w:i/>
          <w:iCs/>
          <w:lang w:val="fr-FR"/>
        </w:rPr>
        <w:t xml:space="preserve"> permettant d</w:t>
      </w:r>
      <w:r w:rsidR="001E68A4">
        <w:rPr>
          <w:i/>
          <w:iCs/>
          <w:lang w:val="fr-FR"/>
        </w:rPr>
        <w:t>’</w:t>
      </w:r>
      <w:r>
        <w:rPr>
          <w:i/>
          <w:iCs/>
          <w:lang w:val="fr-FR"/>
        </w:rPr>
        <w:t>obtenir un résultat de mesure à partir d</w:t>
      </w:r>
      <w:r w:rsidR="001E68A4">
        <w:rPr>
          <w:i/>
          <w:iCs/>
          <w:lang w:val="fr-FR"/>
        </w:rPr>
        <w:t>’</w:t>
      </w:r>
      <w:r>
        <w:rPr>
          <w:i/>
          <w:iCs/>
          <w:lang w:val="fr-FR"/>
        </w:rPr>
        <w:t xml:space="preserve">une </w:t>
      </w:r>
      <w:r>
        <w:rPr>
          <w:b/>
          <w:bCs/>
          <w:i/>
          <w:iCs/>
          <w:lang w:val="fr-FR"/>
        </w:rPr>
        <w:t>indication.</w:t>
      </w:r>
    </w:p>
    <w:p w14:paraId="051F08BE" w14:textId="77777777" w:rsidR="008D6750" w:rsidRPr="00496A77" w:rsidRDefault="008D6750" w:rsidP="008D6750">
      <w:pPr>
        <w:jc w:val="left"/>
        <w:rPr>
          <w:rFonts w:eastAsia="Times New Roman" w:cs="Times New Roman"/>
          <w:lang w:val="fr-FR"/>
        </w:rPr>
      </w:pPr>
    </w:p>
    <w:p w14:paraId="129F20A4" w14:textId="5C4140E8" w:rsidR="008D6750" w:rsidRPr="00496A77" w:rsidRDefault="008D6750" w:rsidP="008D6750">
      <w:pPr>
        <w:jc w:val="left"/>
        <w:rPr>
          <w:color w:val="111111"/>
          <w:lang w:val="fr-FR"/>
        </w:rPr>
      </w:pPr>
      <w:r>
        <w:rPr>
          <w:lang w:val="fr-FR"/>
        </w:rPr>
        <w:t>L</w:t>
      </w:r>
      <w:r w:rsidR="001E68A4">
        <w:rPr>
          <w:lang w:val="fr-FR"/>
        </w:rPr>
        <w:t>’</w:t>
      </w:r>
      <w:r>
        <w:rPr>
          <w:lang w:val="fr-FR"/>
        </w:rPr>
        <w:t>étalonnage est donc un processus mis en œuvre dans des conditions spécifiées (généralement, de manière stricte), qui est destiné à comparer la valeur indiquée de l</w:t>
      </w:r>
      <w:r w:rsidR="001E68A4">
        <w:rPr>
          <w:lang w:val="fr-FR"/>
        </w:rPr>
        <w:t>’</w:t>
      </w:r>
      <w:r>
        <w:rPr>
          <w:lang w:val="fr-FR"/>
        </w:rPr>
        <w:t xml:space="preserve">unité testée avec la meilleure estimation de la «valeur vraie» du mesurande </w:t>
      </w:r>
      <w:r w:rsidR="0079447B">
        <w:rPr>
          <w:lang w:val="en-CH"/>
        </w:rPr>
        <w:t>–</w:t>
      </w:r>
      <w:r>
        <w:rPr>
          <w:lang w:val="fr-FR"/>
        </w:rPr>
        <w:t xml:space="preserve"> sous réserve des incertitudes associées aux étalons de mesure qui fournissent cette «valeur vraie», des incertitudes associées à la mesure de la valeur indiquée fournie par l</w:t>
      </w:r>
      <w:r w:rsidR="001E68A4">
        <w:rPr>
          <w:lang w:val="fr-FR"/>
        </w:rPr>
        <w:t>’</w:t>
      </w:r>
      <w:r>
        <w:rPr>
          <w:lang w:val="fr-FR"/>
        </w:rPr>
        <w:t>unité testée, et des incertitudes associées au processus d</w:t>
      </w:r>
      <w:r w:rsidR="001E68A4">
        <w:rPr>
          <w:lang w:val="fr-FR"/>
        </w:rPr>
        <w:t>’</w:t>
      </w:r>
      <w:r>
        <w:rPr>
          <w:lang w:val="fr-FR"/>
        </w:rPr>
        <w:t>étalonnage.</w:t>
      </w:r>
    </w:p>
    <w:p w14:paraId="7DB3EF38" w14:textId="77777777" w:rsidR="008D6750" w:rsidRPr="00496A77" w:rsidRDefault="008D6750" w:rsidP="008D6750">
      <w:pPr>
        <w:jc w:val="left"/>
        <w:rPr>
          <w:rFonts w:eastAsia="Times New Roman" w:cs="Times New Roman"/>
          <w:lang w:val="fr-FR"/>
        </w:rPr>
      </w:pPr>
    </w:p>
    <w:p w14:paraId="7AED27A8" w14:textId="7E8A2C0C" w:rsidR="008D6750" w:rsidRPr="00496A77" w:rsidRDefault="008D6750" w:rsidP="008D6750">
      <w:pPr>
        <w:jc w:val="left"/>
        <w:rPr>
          <w:i/>
          <w:iCs/>
          <w:color w:val="111111"/>
          <w:lang w:val="fr-FR"/>
        </w:rPr>
      </w:pPr>
      <w:r w:rsidRPr="009234AB">
        <w:rPr>
          <w:u w:val="single"/>
          <w:lang w:val="fr-FR"/>
        </w:rPr>
        <w:t>Ajustage:</w:t>
      </w:r>
      <w:r>
        <w:rPr>
          <w:i/>
          <w:iCs/>
          <w:lang w:val="fr-FR"/>
        </w:rPr>
        <w:t xml:space="preserve"> </w:t>
      </w:r>
      <w:r w:rsidR="00025C53">
        <w:rPr>
          <w:i/>
          <w:iCs/>
          <w:lang w:val="fr-FR"/>
        </w:rPr>
        <w:t>e</w:t>
      </w:r>
      <w:r>
        <w:rPr>
          <w:i/>
          <w:iCs/>
          <w:lang w:val="fr-FR"/>
        </w:rPr>
        <w:t>nsemble d</w:t>
      </w:r>
      <w:r w:rsidR="001E68A4">
        <w:rPr>
          <w:i/>
          <w:iCs/>
          <w:lang w:val="fr-FR"/>
        </w:rPr>
        <w:t>’</w:t>
      </w:r>
      <w:r>
        <w:rPr>
          <w:i/>
          <w:iCs/>
          <w:lang w:val="fr-FR"/>
        </w:rPr>
        <w:t xml:space="preserve">opérations réalisées sur un </w:t>
      </w:r>
      <w:r>
        <w:rPr>
          <w:b/>
          <w:bCs/>
          <w:i/>
          <w:iCs/>
          <w:lang w:val="fr-FR"/>
        </w:rPr>
        <w:t>système de mesure</w:t>
      </w:r>
      <w:r>
        <w:rPr>
          <w:i/>
          <w:iCs/>
          <w:lang w:val="fr-FR"/>
        </w:rPr>
        <w:t xml:space="preserve"> pour qu</w:t>
      </w:r>
      <w:r w:rsidR="001E68A4">
        <w:rPr>
          <w:i/>
          <w:iCs/>
          <w:lang w:val="fr-FR"/>
        </w:rPr>
        <w:t>’</w:t>
      </w:r>
      <w:r>
        <w:rPr>
          <w:i/>
          <w:iCs/>
          <w:lang w:val="fr-FR"/>
        </w:rPr>
        <w:t>il fournisse des</w:t>
      </w:r>
      <w:r>
        <w:rPr>
          <w:b/>
          <w:bCs/>
          <w:i/>
          <w:iCs/>
          <w:lang w:val="fr-FR"/>
        </w:rPr>
        <w:t xml:space="preserve"> indications</w:t>
      </w:r>
      <w:r>
        <w:rPr>
          <w:i/>
          <w:iCs/>
          <w:lang w:val="fr-FR"/>
        </w:rPr>
        <w:t xml:space="preserve"> prescrites correspondant à des </w:t>
      </w:r>
      <w:r>
        <w:rPr>
          <w:b/>
          <w:bCs/>
          <w:i/>
          <w:iCs/>
          <w:lang w:val="fr-FR"/>
        </w:rPr>
        <w:t>valeurs</w:t>
      </w:r>
      <w:r>
        <w:rPr>
          <w:i/>
          <w:iCs/>
          <w:lang w:val="fr-FR"/>
        </w:rPr>
        <w:t xml:space="preserve"> données des </w:t>
      </w:r>
      <w:r>
        <w:rPr>
          <w:b/>
          <w:bCs/>
          <w:i/>
          <w:iCs/>
          <w:lang w:val="fr-FR"/>
        </w:rPr>
        <w:t>grandeurs</w:t>
      </w:r>
      <w:r>
        <w:rPr>
          <w:i/>
          <w:iCs/>
          <w:lang w:val="fr-FR"/>
        </w:rPr>
        <w:t xml:space="preserve"> à mesurer.</w:t>
      </w:r>
    </w:p>
    <w:p w14:paraId="77176305" w14:textId="77777777" w:rsidR="008D6750" w:rsidRPr="00496A77" w:rsidRDefault="008D6750" w:rsidP="008D6750">
      <w:pPr>
        <w:jc w:val="left"/>
        <w:rPr>
          <w:rFonts w:eastAsia="Times New Roman" w:cs="Times New Roman"/>
          <w:lang w:val="fr-FR"/>
        </w:rPr>
      </w:pPr>
    </w:p>
    <w:p w14:paraId="573EB4EB" w14:textId="5BE29B8E" w:rsidR="008D6750" w:rsidRPr="00496A77" w:rsidRDefault="008D6750" w:rsidP="008D6750">
      <w:pPr>
        <w:jc w:val="left"/>
        <w:rPr>
          <w:color w:val="111111"/>
          <w:lang w:val="fr-FR"/>
        </w:rPr>
      </w:pPr>
      <w:r>
        <w:rPr>
          <w:lang w:val="fr-FR"/>
        </w:rPr>
        <w:t>L</w:t>
      </w:r>
      <w:r w:rsidR="001E68A4">
        <w:rPr>
          <w:lang w:val="fr-FR"/>
        </w:rPr>
        <w:t>’</w:t>
      </w:r>
      <w:r>
        <w:rPr>
          <w:lang w:val="fr-FR"/>
        </w:rPr>
        <w:t>ajustage est donc une procédure, généralement réalisée après l</w:t>
      </w:r>
      <w:r w:rsidR="001E68A4">
        <w:rPr>
          <w:lang w:val="fr-FR"/>
        </w:rPr>
        <w:t>’</w:t>
      </w:r>
      <w:r>
        <w:rPr>
          <w:lang w:val="fr-FR"/>
        </w:rPr>
        <w:t>étalonnage, pour obtenir une meilleure correspondance entre la valeur indiquée de l</w:t>
      </w:r>
      <w:r w:rsidR="001E68A4">
        <w:rPr>
          <w:lang w:val="fr-FR"/>
        </w:rPr>
        <w:t>’</w:t>
      </w:r>
      <w:r>
        <w:rPr>
          <w:lang w:val="fr-FR"/>
        </w:rPr>
        <w:t xml:space="preserve">unité testée et la </w:t>
      </w:r>
      <w:r>
        <w:rPr>
          <w:i/>
          <w:iCs/>
          <w:lang w:val="fr-FR"/>
        </w:rPr>
        <w:t>«valeur vraie»</w:t>
      </w:r>
      <w:r>
        <w:rPr>
          <w:lang w:val="fr-FR"/>
        </w:rPr>
        <w:t xml:space="preserve"> de la grandeur. Un deuxième étalonnage est nécessaire une fois l</w:t>
      </w:r>
      <w:r w:rsidR="001E68A4">
        <w:rPr>
          <w:lang w:val="fr-FR"/>
        </w:rPr>
        <w:t>’</w:t>
      </w:r>
      <w:r>
        <w:rPr>
          <w:lang w:val="fr-FR"/>
        </w:rPr>
        <w:t>ajustage terminé.</w:t>
      </w:r>
    </w:p>
    <w:p w14:paraId="1BAF9030" w14:textId="77777777" w:rsidR="008D6750" w:rsidRPr="00496A77" w:rsidRDefault="008D6750" w:rsidP="008D6750">
      <w:pPr>
        <w:jc w:val="left"/>
        <w:rPr>
          <w:rFonts w:eastAsia="Times New Roman" w:cs="Times New Roman"/>
          <w:lang w:val="fr-FR"/>
        </w:rPr>
      </w:pPr>
    </w:p>
    <w:p w14:paraId="393B3BBC" w14:textId="2BF40C09" w:rsidR="008D6750" w:rsidRPr="00496A77" w:rsidRDefault="008D6750" w:rsidP="008D6750">
      <w:pPr>
        <w:jc w:val="left"/>
        <w:rPr>
          <w:i/>
          <w:iCs/>
          <w:color w:val="111111"/>
          <w:lang w:val="fr-FR"/>
        </w:rPr>
      </w:pPr>
      <w:r w:rsidRPr="009234AB">
        <w:rPr>
          <w:u w:val="single"/>
          <w:lang w:val="fr-FR"/>
        </w:rPr>
        <w:t>Vérification:</w:t>
      </w:r>
      <w:r>
        <w:rPr>
          <w:lang w:val="fr-FR"/>
        </w:rPr>
        <w:t xml:space="preserve"> </w:t>
      </w:r>
      <w:r>
        <w:rPr>
          <w:i/>
          <w:iCs/>
          <w:lang w:val="fr-FR"/>
        </w:rPr>
        <w:t>fourniture de preuves tangibles qu</w:t>
      </w:r>
      <w:r w:rsidR="001E68A4">
        <w:rPr>
          <w:i/>
          <w:iCs/>
          <w:lang w:val="fr-FR"/>
        </w:rPr>
        <w:t>’</w:t>
      </w:r>
      <w:r>
        <w:rPr>
          <w:i/>
          <w:iCs/>
          <w:lang w:val="fr-FR"/>
        </w:rPr>
        <w:t>une entité donnée satisfait à des exigences spécifiées, par exemple qu</w:t>
      </w:r>
      <w:r w:rsidR="001E68A4">
        <w:rPr>
          <w:i/>
          <w:iCs/>
          <w:lang w:val="fr-FR"/>
        </w:rPr>
        <w:t>’</w:t>
      </w:r>
      <w:r>
        <w:rPr>
          <w:i/>
          <w:iCs/>
          <w:lang w:val="fr-FR"/>
        </w:rPr>
        <w:t>une incertitude cible peut être atteinte.</w:t>
      </w:r>
    </w:p>
    <w:p w14:paraId="306F5AEA" w14:textId="77777777" w:rsidR="008D6750" w:rsidRPr="00496A77" w:rsidRDefault="008D6750" w:rsidP="008D6750">
      <w:pPr>
        <w:jc w:val="left"/>
        <w:rPr>
          <w:rFonts w:eastAsia="Times New Roman" w:cs="Times New Roman"/>
          <w:lang w:val="fr-FR"/>
        </w:rPr>
      </w:pPr>
    </w:p>
    <w:p w14:paraId="3AFF7EA7" w14:textId="2B98D5A0" w:rsidR="008D6750" w:rsidRPr="00496A77" w:rsidRDefault="008D6750" w:rsidP="008D6750">
      <w:pPr>
        <w:jc w:val="left"/>
        <w:rPr>
          <w:color w:val="111111"/>
          <w:lang w:val="fr-FR"/>
        </w:rPr>
      </w:pPr>
      <w:r>
        <w:rPr>
          <w:lang w:val="fr-FR"/>
        </w:rPr>
        <w:t>Il est donc évident que la vérification n</w:t>
      </w:r>
      <w:r w:rsidR="001E68A4">
        <w:rPr>
          <w:lang w:val="fr-FR"/>
        </w:rPr>
        <w:t>’</w:t>
      </w:r>
      <w:r>
        <w:rPr>
          <w:lang w:val="fr-FR"/>
        </w:rPr>
        <w:t>est pas équivalente au calibrage,</w:t>
      </w:r>
    </w:p>
    <w:p w14:paraId="76AA969F" w14:textId="77777777" w:rsidR="008D6750" w:rsidRPr="00496A77" w:rsidRDefault="008D6750" w:rsidP="008D6750">
      <w:pPr>
        <w:jc w:val="left"/>
        <w:rPr>
          <w:rFonts w:eastAsia="Times New Roman" w:cs="Times New Roman"/>
          <w:lang w:val="fr-FR"/>
        </w:rPr>
      </w:pPr>
    </w:p>
    <w:p w14:paraId="716D9245" w14:textId="24C13DC6" w:rsidR="008D6750" w:rsidRPr="00496A77" w:rsidRDefault="008D6750" w:rsidP="008D6750">
      <w:pPr>
        <w:jc w:val="left"/>
        <w:rPr>
          <w:color w:val="111111"/>
          <w:lang w:val="fr-FR"/>
        </w:rPr>
      </w:pPr>
      <w:r>
        <w:rPr>
          <w:lang w:val="fr-FR"/>
        </w:rPr>
        <w:t>Enfin, il peut également y avoir confusion, de la part de personnes n</w:t>
      </w:r>
      <w:r w:rsidR="001E68A4">
        <w:rPr>
          <w:lang w:val="fr-FR"/>
        </w:rPr>
        <w:t>’</w:t>
      </w:r>
      <w:r>
        <w:rPr>
          <w:lang w:val="fr-FR"/>
        </w:rPr>
        <w:t>ayant pas de connaissances en métrologie, quant à la signification correcte de l</w:t>
      </w:r>
      <w:r w:rsidR="001E68A4">
        <w:rPr>
          <w:lang w:val="fr-FR"/>
        </w:rPr>
        <w:t>’</w:t>
      </w:r>
      <w:r>
        <w:rPr>
          <w:lang w:val="fr-FR"/>
        </w:rPr>
        <w:t>incertitude de mesure. Elle peut être confondue avec la fourchette de tolérance. Dans le contexte de la discussion en cours, l</w:t>
      </w:r>
      <w:r w:rsidR="001E68A4">
        <w:rPr>
          <w:lang w:val="fr-FR"/>
        </w:rPr>
        <w:t>’</w:t>
      </w:r>
      <w:r>
        <w:rPr>
          <w:lang w:val="fr-FR"/>
        </w:rPr>
        <w:t>incertitude de mesure est associée à la mesure effectuée. C</w:t>
      </w:r>
      <w:r w:rsidR="001E68A4">
        <w:rPr>
          <w:lang w:val="fr-FR"/>
        </w:rPr>
        <w:t>’</w:t>
      </w:r>
      <w:r>
        <w:rPr>
          <w:lang w:val="fr-FR"/>
        </w:rPr>
        <w:t>est une estimation de la gamme de valeurs que l</w:t>
      </w:r>
      <w:r w:rsidR="001E68A4">
        <w:rPr>
          <w:lang w:val="fr-FR"/>
        </w:rPr>
        <w:t>’</w:t>
      </w:r>
      <w:r>
        <w:rPr>
          <w:lang w:val="fr-FR"/>
        </w:rPr>
        <w:t>indication peut prendre, qui sont des représentations plausibles du mesurande. En termes simples, elle exprime la gamme de valeurs que l</w:t>
      </w:r>
      <w:r w:rsidR="001E68A4">
        <w:rPr>
          <w:lang w:val="fr-FR"/>
        </w:rPr>
        <w:t>’</w:t>
      </w:r>
      <w:r>
        <w:rPr>
          <w:lang w:val="fr-FR"/>
        </w:rPr>
        <w:t>instrument peut fournir, chacune d</w:t>
      </w:r>
      <w:r w:rsidR="001E68A4">
        <w:rPr>
          <w:lang w:val="fr-FR"/>
        </w:rPr>
        <w:t>’</w:t>
      </w:r>
      <w:r>
        <w:rPr>
          <w:lang w:val="fr-FR"/>
        </w:rPr>
        <w:t>entre elles pouvant être considérée comme une représentation valide de la «valeur vraie». L</w:t>
      </w:r>
      <w:r w:rsidR="001E68A4">
        <w:rPr>
          <w:lang w:val="fr-FR"/>
        </w:rPr>
        <w:t>’</w:t>
      </w:r>
      <w:r>
        <w:rPr>
          <w:lang w:val="fr-FR"/>
        </w:rPr>
        <w:t>incertitude de mesure est normalement exprimée en termes de distribution de probabilité</w:t>
      </w:r>
      <w:r w:rsidR="00610493">
        <w:rPr>
          <w:lang w:val="fr-FR"/>
        </w:rPr>
        <w:t>s</w:t>
      </w:r>
      <w:r>
        <w:rPr>
          <w:lang w:val="fr-FR"/>
        </w:rPr>
        <w:t>, les valeurs limites étant fixées par un seuil de probabilité défini. Une estimation indiquant une incertitude faible est normalement associée à des mesures effectuées dans des conditions étroitement contrôlées, avec des étalons de référence de haute qualité et des équipements de mesure appropriés et complémentaires, tels qu</w:t>
      </w:r>
      <w:r w:rsidR="001E68A4">
        <w:rPr>
          <w:lang w:val="fr-FR"/>
        </w:rPr>
        <w:t>’</w:t>
      </w:r>
      <w:r>
        <w:rPr>
          <w:lang w:val="fr-FR"/>
        </w:rPr>
        <w:t>on peut en trouver dans un laboratoire d</w:t>
      </w:r>
      <w:r w:rsidR="001E68A4">
        <w:rPr>
          <w:lang w:val="fr-FR"/>
        </w:rPr>
        <w:t>’</w:t>
      </w:r>
      <w:r>
        <w:rPr>
          <w:lang w:val="fr-FR"/>
        </w:rPr>
        <w:t>étalonnage bien équipé.</w:t>
      </w:r>
      <w:r w:rsidR="00035FEE" w:rsidRPr="00496A77">
        <w:rPr>
          <w:color w:val="111111"/>
          <w:lang w:val="fr-FR"/>
        </w:rPr>
        <w:t xml:space="preserve"> </w:t>
      </w:r>
      <w:r>
        <w:rPr>
          <w:lang w:val="fr-FR"/>
        </w:rPr>
        <w:t>Il convient de ne pas confondre l</w:t>
      </w:r>
      <w:r w:rsidR="001E68A4">
        <w:rPr>
          <w:lang w:val="fr-FR"/>
        </w:rPr>
        <w:t>’</w:t>
      </w:r>
      <w:r>
        <w:rPr>
          <w:lang w:val="fr-FR"/>
        </w:rPr>
        <w:t>incertitude de mesure avec l</w:t>
      </w:r>
      <w:r w:rsidR="001E68A4">
        <w:rPr>
          <w:lang w:val="fr-FR"/>
        </w:rPr>
        <w:t>’</w:t>
      </w:r>
      <w:r>
        <w:rPr>
          <w:lang w:val="fr-FR"/>
        </w:rPr>
        <w:t>intervalle de tolérance, qui est associé à l</w:t>
      </w:r>
      <w:r w:rsidR="001E68A4">
        <w:rPr>
          <w:lang w:val="fr-FR"/>
        </w:rPr>
        <w:t>’</w:t>
      </w:r>
      <w:r>
        <w:rPr>
          <w:lang w:val="fr-FR"/>
        </w:rPr>
        <w:t>erreur considérée comme acceptable pour qu</w:t>
      </w:r>
      <w:r w:rsidR="001E68A4">
        <w:rPr>
          <w:lang w:val="fr-FR"/>
        </w:rPr>
        <w:t>’</w:t>
      </w:r>
      <w:r>
        <w:rPr>
          <w:lang w:val="fr-FR"/>
        </w:rPr>
        <w:t>un instrument ou un capteur puisse être déployé dans le réseau. Les intervalles de tolérance sont normalement définis pour permettre l</w:t>
      </w:r>
      <w:r w:rsidR="001E68A4">
        <w:rPr>
          <w:lang w:val="fr-FR"/>
        </w:rPr>
        <w:t>’</w:t>
      </w:r>
      <w:r>
        <w:rPr>
          <w:lang w:val="fr-FR"/>
        </w:rPr>
        <w:t>acceptation d</w:t>
      </w:r>
      <w:r w:rsidR="001E68A4">
        <w:rPr>
          <w:lang w:val="fr-FR"/>
        </w:rPr>
        <w:t>’</w:t>
      </w:r>
      <w:r>
        <w:rPr>
          <w:lang w:val="fr-FR"/>
        </w:rPr>
        <w:t>une proportion réaliste de l</w:t>
      </w:r>
      <w:r w:rsidR="001E68A4">
        <w:rPr>
          <w:lang w:val="fr-FR"/>
        </w:rPr>
        <w:t>’</w:t>
      </w:r>
      <w:r>
        <w:rPr>
          <w:lang w:val="fr-FR"/>
        </w:rPr>
        <w:t>inventaire d</w:t>
      </w:r>
      <w:r w:rsidR="001E68A4">
        <w:rPr>
          <w:lang w:val="fr-FR"/>
        </w:rPr>
        <w:t>’</w:t>
      </w:r>
      <w:r>
        <w:rPr>
          <w:lang w:val="fr-FR"/>
        </w:rPr>
        <w:t xml:space="preserve">équipements comme </w:t>
      </w:r>
      <w:r w:rsidR="00610493">
        <w:rPr>
          <w:lang w:val="fr-FR"/>
        </w:rPr>
        <w:t>convenant</w:t>
      </w:r>
      <w:r>
        <w:rPr>
          <w:lang w:val="fr-FR"/>
        </w:rPr>
        <w:t xml:space="preserve"> à l</w:t>
      </w:r>
      <w:r w:rsidR="001E68A4">
        <w:rPr>
          <w:lang w:val="fr-FR"/>
        </w:rPr>
        <w:t>’</w:t>
      </w:r>
      <w:r>
        <w:rPr>
          <w:lang w:val="fr-FR"/>
        </w:rPr>
        <w:t>utilisation dans le réseau, ainsi que pour déterminer la qualité des données qui convient à l</w:t>
      </w:r>
      <w:r w:rsidR="001E68A4">
        <w:rPr>
          <w:lang w:val="fr-FR"/>
        </w:rPr>
        <w:t>’</w:t>
      </w:r>
      <w:r>
        <w:rPr>
          <w:lang w:val="fr-FR"/>
        </w:rPr>
        <w:t>utilisateur des observations effectuées.</w:t>
      </w:r>
    </w:p>
    <w:p w14:paraId="139160E6" w14:textId="77777777" w:rsidR="008D6750" w:rsidRPr="00496A77" w:rsidRDefault="008D6750" w:rsidP="008D6750">
      <w:pPr>
        <w:jc w:val="left"/>
        <w:rPr>
          <w:rFonts w:eastAsia="Times New Roman" w:cs="Times New Roman"/>
          <w:lang w:val="fr-FR"/>
        </w:rPr>
      </w:pPr>
    </w:p>
    <w:p w14:paraId="4B3F0689" w14:textId="12088556" w:rsidR="008D6750" w:rsidRPr="00496A77" w:rsidRDefault="008D6750" w:rsidP="008D6750">
      <w:pPr>
        <w:jc w:val="left"/>
        <w:rPr>
          <w:color w:val="111111"/>
          <w:lang w:val="fr-FR"/>
        </w:rPr>
      </w:pPr>
      <w:r>
        <w:rPr>
          <w:lang w:val="fr-FR"/>
        </w:rPr>
        <w:t>L</w:t>
      </w:r>
      <w:r w:rsidR="001E68A4">
        <w:rPr>
          <w:lang w:val="fr-FR"/>
        </w:rPr>
        <w:t>’</w:t>
      </w:r>
      <w:r w:rsidRPr="00DB2E5C">
        <w:rPr>
          <w:b/>
          <w:bCs/>
          <w:lang w:val="fr-FR"/>
        </w:rPr>
        <w:t>intervalle de tolérance</w:t>
      </w:r>
      <w:r>
        <w:rPr>
          <w:lang w:val="fr-FR"/>
        </w:rPr>
        <w:t xml:space="preserve"> est défini en termes de limites supérieure et inférieure de la gamme d</w:t>
      </w:r>
      <w:r w:rsidR="001E68A4">
        <w:rPr>
          <w:lang w:val="fr-FR"/>
        </w:rPr>
        <w:t>’</w:t>
      </w:r>
      <w:r>
        <w:rPr>
          <w:lang w:val="fr-FR"/>
        </w:rPr>
        <w:t>indications admissibles que l</w:t>
      </w:r>
      <w:r w:rsidR="001E68A4">
        <w:rPr>
          <w:lang w:val="fr-FR"/>
        </w:rPr>
        <w:t>’</w:t>
      </w:r>
      <w:r>
        <w:rPr>
          <w:lang w:val="fr-FR"/>
        </w:rPr>
        <w:t>instrument ou le capteur fournira, pour un mesurande donné, et qui ont été spécifiées comme des représentations acceptables de la valeur mesurée.</w:t>
      </w:r>
    </w:p>
    <w:p w14:paraId="4BEA8B56" w14:textId="77777777" w:rsidR="008D6750" w:rsidRPr="00496A77" w:rsidRDefault="008D6750" w:rsidP="008D6750">
      <w:pPr>
        <w:jc w:val="left"/>
        <w:rPr>
          <w:rFonts w:eastAsia="Times New Roman" w:cs="Times New Roman"/>
          <w:lang w:val="fr-FR"/>
        </w:rPr>
      </w:pPr>
    </w:p>
    <w:p w14:paraId="7FF04CB6" w14:textId="28C1F40D" w:rsidR="008D6750" w:rsidRPr="00496A77" w:rsidRDefault="008D6750" w:rsidP="00E17BDD">
      <w:pPr>
        <w:spacing w:after="240"/>
        <w:jc w:val="left"/>
        <w:rPr>
          <w:color w:val="111111"/>
          <w:lang w:val="fr-FR"/>
        </w:rPr>
      </w:pPr>
      <w:r>
        <w:rPr>
          <w:lang w:val="fr-FR"/>
        </w:rPr>
        <w:t>Une discussion approfondie des tolérances et de la conformité aux spécifications est présentée dans le document intitulé «Évaluation des données de mesure – Le rôle de l</w:t>
      </w:r>
      <w:r w:rsidR="001E68A4">
        <w:rPr>
          <w:lang w:val="fr-FR"/>
        </w:rPr>
        <w:t>’</w:t>
      </w:r>
      <w:r>
        <w:rPr>
          <w:lang w:val="fr-FR"/>
        </w:rPr>
        <w:t xml:space="preserve">incertitude de </w:t>
      </w:r>
      <w:r>
        <w:rPr>
          <w:lang w:val="fr-FR"/>
        </w:rPr>
        <w:lastRenderedPageBreak/>
        <w:t>mesure dans l</w:t>
      </w:r>
      <w:r w:rsidR="001E68A4">
        <w:rPr>
          <w:lang w:val="fr-FR"/>
        </w:rPr>
        <w:t>’</w:t>
      </w:r>
      <w:r>
        <w:rPr>
          <w:lang w:val="fr-FR"/>
        </w:rPr>
        <w:t>évaluation de la conformité». Un guide plus rapide figure dans la publication G8:2019 de la Conférence internationale sur l</w:t>
      </w:r>
      <w:r w:rsidR="001E68A4">
        <w:rPr>
          <w:lang w:val="fr-FR"/>
        </w:rPr>
        <w:t>’</w:t>
      </w:r>
      <w:r>
        <w:rPr>
          <w:lang w:val="fr-FR"/>
        </w:rPr>
        <w:t>agrément des laboratoires d</w:t>
      </w:r>
      <w:r w:rsidR="001E68A4">
        <w:rPr>
          <w:lang w:val="fr-FR"/>
        </w:rPr>
        <w:t>’</w:t>
      </w:r>
      <w:r>
        <w:rPr>
          <w:lang w:val="fr-FR"/>
        </w:rPr>
        <w:t>essai (ILAC).</w:t>
      </w:r>
    </w:p>
    <w:p w14:paraId="40BBE697" w14:textId="77777777" w:rsidR="008D6750" w:rsidRPr="00496A77" w:rsidRDefault="008D6750" w:rsidP="008D6750">
      <w:pPr>
        <w:jc w:val="left"/>
        <w:rPr>
          <w:rFonts w:eastAsia="Times New Roman" w:cs="Times New Roman"/>
          <w:lang w:val="fr-FR"/>
        </w:rPr>
      </w:pPr>
    </w:p>
    <w:tbl>
      <w:tblPr>
        <w:tblStyle w:val="TableGrid"/>
        <w:tblW w:w="9360" w:type="dxa"/>
        <w:tblLayout w:type="fixed"/>
        <w:tblLook w:val="06A0" w:firstRow="1" w:lastRow="0" w:firstColumn="1" w:lastColumn="0" w:noHBand="1" w:noVBand="1"/>
      </w:tblPr>
      <w:tblGrid>
        <w:gridCol w:w="3120"/>
        <w:gridCol w:w="3120"/>
        <w:gridCol w:w="3120"/>
      </w:tblGrid>
      <w:tr w:rsidR="008D6750" w:rsidRPr="003535EE" w14:paraId="624B5D06" w14:textId="77777777" w:rsidTr="0058310C">
        <w:trPr>
          <w:tblHeader/>
        </w:trPr>
        <w:tc>
          <w:tcPr>
            <w:tcW w:w="93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38A0E18" w14:textId="5B5D2257" w:rsidR="008D6750" w:rsidRPr="00496A77" w:rsidRDefault="008D6750" w:rsidP="0058310C">
            <w:pPr>
              <w:spacing w:before="120" w:after="120"/>
              <w:jc w:val="center"/>
              <w:rPr>
                <w:b/>
                <w:bCs/>
                <w:color w:val="111111"/>
                <w:sz w:val="18"/>
                <w:szCs w:val="18"/>
                <w:lang w:val="fr-FR"/>
              </w:rPr>
            </w:pPr>
            <w:r>
              <w:rPr>
                <w:b/>
                <w:bCs/>
                <w:lang w:val="fr-FR"/>
              </w:rPr>
              <w:t>Résumé des principales différences entre la vérification et l</w:t>
            </w:r>
            <w:r w:rsidR="001E68A4">
              <w:rPr>
                <w:b/>
                <w:bCs/>
                <w:lang w:val="fr-FR"/>
              </w:rPr>
              <w:t>’</w:t>
            </w:r>
            <w:r>
              <w:rPr>
                <w:b/>
                <w:bCs/>
                <w:lang w:val="fr-FR"/>
              </w:rPr>
              <w:t>étalonnage</w:t>
            </w:r>
          </w:p>
        </w:tc>
      </w:tr>
      <w:tr w:rsidR="008D6750" w:rsidRPr="002852FE" w14:paraId="7A479971" w14:textId="77777777" w:rsidTr="0058310C">
        <w:trPr>
          <w:tblHeader/>
        </w:trPr>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03C92C3" w14:textId="77777777" w:rsidR="008D6750" w:rsidRPr="00496A77" w:rsidRDefault="008D6750" w:rsidP="0058310C">
            <w:pPr>
              <w:spacing w:before="120" w:after="120"/>
              <w:jc w:val="left"/>
              <w:rPr>
                <w:sz w:val="18"/>
                <w:szCs w:val="18"/>
                <w:lang w:val="fr-FR"/>
              </w:rPr>
            </w:pP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ED705AD" w14:textId="77777777" w:rsidR="008D6750" w:rsidRPr="002852FE" w:rsidRDefault="008D6750" w:rsidP="0058310C">
            <w:pPr>
              <w:spacing w:before="120" w:after="120"/>
              <w:jc w:val="center"/>
              <w:rPr>
                <w:b/>
                <w:bCs/>
                <w:color w:val="111111"/>
                <w:sz w:val="18"/>
                <w:szCs w:val="18"/>
              </w:rPr>
            </w:pPr>
            <w:r>
              <w:rPr>
                <w:b/>
                <w:bCs/>
                <w:lang w:val="fr-FR"/>
              </w:rPr>
              <w:t>Vérification</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A019897" w14:textId="77777777" w:rsidR="008D6750" w:rsidRPr="002852FE" w:rsidRDefault="008D6750" w:rsidP="0058310C">
            <w:pPr>
              <w:spacing w:before="120" w:after="120"/>
              <w:jc w:val="center"/>
              <w:rPr>
                <w:b/>
                <w:bCs/>
                <w:color w:val="111111"/>
                <w:sz w:val="18"/>
                <w:szCs w:val="18"/>
              </w:rPr>
            </w:pPr>
            <w:r>
              <w:rPr>
                <w:b/>
                <w:bCs/>
                <w:lang w:val="fr-FR"/>
              </w:rPr>
              <w:t>Étalonnage</w:t>
            </w:r>
          </w:p>
        </w:tc>
      </w:tr>
      <w:tr w:rsidR="008D6750" w:rsidRPr="003535EE" w14:paraId="1106CD2E" w14:textId="77777777" w:rsidTr="0058310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673EC" w14:textId="77777777" w:rsidR="008D6750" w:rsidRPr="002852FE" w:rsidRDefault="008D6750" w:rsidP="0058310C">
            <w:pPr>
              <w:jc w:val="left"/>
              <w:rPr>
                <w:b/>
                <w:bCs/>
                <w:color w:val="111111"/>
                <w:sz w:val="18"/>
                <w:szCs w:val="18"/>
              </w:rPr>
            </w:pPr>
            <w:r>
              <w:rPr>
                <w:b/>
                <w:bCs/>
                <w:lang w:val="fr-FR"/>
              </w:rPr>
              <w:t>Opérations en laboratoire</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9DF8D" w14:textId="77777777" w:rsidR="008D6750" w:rsidRPr="00496A77" w:rsidRDefault="008D6750" w:rsidP="0058310C">
            <w:pPr>
              <w:jc w:val="left"/>
              <w:rPr>
                <w:sz w:val="18"/>
                <w:szCs w:val="18"/>
                <w:lang w:val="fr-FR"/>
              </w:rPr>
            </w:pPr>
            <w:r>
              <w:rPr>
                <w:b/>
                <w:bCs/>
                <w:lang w:val="fr-FR"/>
              </w:rPr>
              <w:t>Objectif:</w:t>
            </w:r>
            <w:r>
              <w:rPr>
                <w:lang w:val="fr-FR"/>
              </w:rPr>
              <w:t xml:space="preserve"> confirmation que des propriétés relatives aux performances ou des exigences sont satisfaites par un système de mesure.</w:t>
            </w:r>
          </w:p>
          <w:p w14:paraId="0672149E" w14:textId="2C3C78DE" w:rsidR="008D6750" w:rsidRPr="00496A77" w:rsidRDefault="008D6750" w:rsidP="0058310C">
            <w:pPr>
              <w:jc w:val="left"/>
              <w:rPr>
                <w:sz w:val="18"/>
                <w:szCs w:val="18"/>
                <w:lang w:val="fr-FR"/>
              </w:rPr>
            </w:pPr>
            <w:r>
              <w:rPr>
                <w:lang w:val="fr-FR"/>
              </w:rPr>
              <w:t>Caractérisation et compréhension de la réponse de l</w:t>
            </w:r>
            <w:r w:rsidR="001E68A4">
              <w:rPr>
                <w:lang w:val="fr-FR"/>
              </w:rPr>
              <w:t>’</w:t>
            </w:r>
            <w:r>
              <w:rPr>
                <w:lang w:val="fr-FR"/>
              </w:rPr>
              <w:t>unité testée: identification de dysfonctionnements/</w:t>
            </w:r>
            <w:proofErr w:type="spellStart"/>
            <w:r>
              <w:rPr>
                <w:lang w:val="fr-FR"/>
              </w:rPr>
              <w:t>problè</w:t>
            </w:r>
            <w:r w:rsidR="00610493">
              <w:rPr>
                <w:lang w:val="fr-FR"/>
              </w:rPr>
              <w:t>-</w:t>
            </w:r>
            <w:r>
              <w:rPr>
                <w:lang w:val="fr-FR"/>
              </w:rPr>
              <w:t>mes</w:t>
            </w:r>
            <w:proofErr w:type="spellEnd"/>
            <w:r>
              <w:rPr>
                <w:lang w:val="fr-FR"/>
              </w:rPr>
              <w:t xml:space="preserve"> éventuels.</w:t>
            </w:r>
          </w:p>
          <w:p w14:paraId="618DB68E" w14:textId="77777777" w:rsidR="008D6750" w:rsidRPr="00496A77" w:rsidRDefault="008D6750" w:rsidP="0058310C">
            <w:pPr>
              <w:jc w:val="left"/>
              <w:rPr>
                <w:sz w:val="18"/>
                <w:szCs w:val="18"/>
                <w:lang w:val="fr-FR"/>
              </w:rPr>
            </w:pPr>
            <w:r w:rsidRPr="00496A77">
              <w:rPr>
                <w:sz w:val="18"/>
                <w:szCs w:val="18"/>
                <w:lang w:val="fr-FR"/>
              </w:rPr>
              <w:br/>
            </w:r>
          </w:p>
          <w:p w14:paraId="14A15887" w14:textId="7FDCA431" w:rsidR="008D6750" w:rsidRPr="00496A77" w:rsidRDefault="008D6750" w:rsidP="0058310C">
            <w:pPr>
              <w:jc w:val="left"/>
              <w:rPr>
                <w:sz w:val="18"/>
                <w:szCs w:val="18"/>
                <w:lang w:val="fr-FR"/>
              </w:rPr>
            </w:pPr>
            <w:r>
              <w:rPr>
                <w:b/>
                <w:bCs/>
                <w:lang w:val="fr-FR"/>
              </w:rPr>
              <w:t>Méthode:</w:t>
            </w:r>
            <w:r>
              <w:rPr>
                <w:lang w:val="fr-FR"/>
              </w:rPr>
              <w:t xml:space="preserve"> contrôle réalisé par comparaison avec des instruments et équipements de laboratoire (chambre climatique)</w:t>
            </w:r>
            <w:r w:rsidR="00610493">
              <w:rPr>
                <w:lang w:val="fr-FR"/>
              </w:rPr>
              <w:t>.</w:t>
            </w:r>
          </w:p>
          <w:p w14:paraId="0CCDFEF3" w14:textId="77777777" w:rsidR="008D6750" w:rsidRPr="00496A77" w:rsidRDefault="008D6750" w:rsidP="0058310C">
            <w:pPr>
              <w:jc w:val="left"/>
              <w:rPr>
                <w:sz w:val="18"/>
                <w:szCs w:val="18"/>
                <w:lang w:val="fr-FR"/>
              </w:rPr>
            </w:pPr>
            <w:r w:rsidRPr="00496A77">
              <w:rPr>
                <w:sz w:val="18"/>
                <w:szCs w:val="18"/>
                <w:lang w:val="fr-FR"/>
              </w:rPr>
              <w:br/>
            </w:r>
          </w:p>
          <w:p w14:paraId="55BA63D4" w14:textId="62BB465C" w:rsidR="008D6750" w:rsidRPr="00496A77" w:rsidRDefault="008D6750" w:rsidP="0058310C">
            <w:pPr>
              <w:jc w:val="left"/>
              <w:rPr>
                <w:sz w:val="18"/>
                <w:szCs w:val="18"/>
                <w:lang w:val="fr-FR"/>
              </w:rPr>
            </w:pPr>
            <w:r>
              <w:rPr>
                <w:b/>
                <w:bCs/>
                <w:lang w:val="fr-FR"/>
              </w:rPr>
              <w:t>Gamme:</w:t>
            </w:r>
            <w:r>
              <w:rPr>
                <w:lang w:val="fr-FR"/>
              </w:rPr>
              <w:t xml:space="preserve"> un ou plusieurs points intégré</w:t>
            </w:r>
            <w:r w:rsidR="00610493">
              <w:rPr>
                <w:lang w:val="fr-FR"/>
              </w:rPr>
              <w:t>(s)</w:t>
            </w:r>
            <w:r>
              <w:rPr>
                <w:lang w:val="fr-FR"/>
              </w:rPr>
              <w:t xml:space="preserve"> dans la gamme de fonctionnement, y compris des extrêmes.</w:t>
            </w:r>
          </w:p>
          <w:p w14:paraId="6A9494A7" w14:textId="77777777" w:rsidR="008D6750" w:rsidRPr="00496A77" w:rsidRDefault="008D6750" w:rsidP="0058310C">
            <w:pPr>
              <w:jc w:val="left"/>
              <w:rPr>
                <w:sz w:val="18"/>
                <w:szCs w:val="18"/>
                <w:lang w:val="fr-FR"/>
              </w:rPr>
            </w:pPr>
            <w:r w:rsidRPr="00496A77">
              <w:rPr>
                <w:sz w:val="18"/>
                <w:szCs w:val="18"/>
                <w:lang w:val="fr-FR"/>
              </w:rPr>
              <w:br/>
            </w:r>
          </w:p>
          <w:p w14:paraId="6117C64C" w14:textId="05212899" w:rsidR="008D6750" w:rsidRPr="00496A77" w:rsidRDefault="008D6750" w:rsidP="0058310C">
            <w:pPr>
              <w:jc w:val="left"/>
              <w:rPr>
                <w:sz w:val="18"/>
                <w:szCs w:val="18"/>
                <w:lang w:val="fr-FR"/>
              </w:rPr>
            </w:pPr>
            <w:r>
              <w:rPr>
                <w:b/>
                <w:bCs/>
                <w:lang w:val="fr-FR"/>
              </w:rPr>
              <w:t>Procédure:</w:t>
            </w:r>
            <w:r>
              <w:rPr>
                <w:lang w:val="fr-FR"/>
              </w:rPr>
              <w:t xml:space="preserve"> doit être documentée, y compris l</w:t>
            </w:r>
            <w:r w:rsidR="001E68A4">
              <w:rPr>
                <w:lang w:val="fr-FR"/>
              </w:rPr>
              <w:t>’</w:t>
            </w:r>
            <w:r>
              <w:rPr>
                <w:lang w:val="fr-FR"/>
              </w:rPr>
              <w:t>incertitude relative aux instruments et la caractérisation de l</w:t>
            </w:r>
            <w:r w:rsidR="001E68A4">
              <w:rPr>
                <w:lang w:val="fr-FR"/>
              </w:rPr>
              <w:t>’</w:t>
            </w:r>
            <w:r>
              <w:rPr>
                <w:lang w:val="fr-FR"/>
              </w:rPr>
              <w:t>équipement.</w:t>
            </w:r>
          </w:p>
          <w:p w14:paraId="681F4692" w14:textId="77777777" w:rsidR="008D6750" w:rsidRPr="00496A77" w:rsidRDefault="008D6750" w:rsidP="0058310C">
            <w:pPr>
              <w:jc w:val="left"/>
              <w:rPr>
                <w:sz w:val="18"/>
                <w:szCs w:val="18"/>
                <w:lang w:val="fr-FR"/>
              </w:rPr>
            </w:pPr>
            <w:r w:rsidRPr="00496A77">
              <w:rPr>
                <w:sz w:val="18"/>
                <w:szCs w:val="18"/>
                <w:lang w:val="fr-FR"/>
              </w:rPr>
              <w:br/>
            </w:r>
          </w:p>
          <w:p w14:paraId="12E33DA3" w14:textId="76586D4C" w:rsidR="008D6750" w:rsidRPr="00496A77" w:rsidRDefault="008D6750" w:rsidP="0058310C">
            <w:pPr>
              <w:jc w:val="left"/>
              <w:rPr>
                <w:sz w:val="18"/>
                <w:szCs w:val="18"/>
                <w:lang w:val="fr-FR"/>
              </w:rPr>
            </w:pPr>
            <w:r>
              <w:rPr>
                <w:b/>
                <w:bCs/>
                <w:lang w:val="fr-FR"/>
              </w:rPr>
              <w:t>Résultats:</w:t>
            </w:r>
            <w:r>
              <w:rPr>
                <w:lang w:val="fr-FR"/>
              </w:rPr>
              <w:t xml:space="preserve"> rapport de validation sur l</w:t>
            </w:r>
            <w:r w:rsidR="001E68A4">
              <w:rPr>
                <w:lang w:val="fr-FR"/>
              </w:rPr>
              <w:t>’</w:t>
            </w:r>
            <w:r>
              <w:rPr>
                <w:lang w:val="fr-FR"/>
              </w:rPr>
              <w:t>état de l</w:t>
            </w:r>
            <w:r w:rsidR="001E68A4">
              <w:rPr>
                <w:lang w:val="fr-FR"/>
              </w:rPr>
              <w:t>’</w:t>
            </w:r>
            <w:r>
              <w:rPr>
                <w:lang w:val="fr-FR"/>
              </w:rPr>
              <w:t>unité testée, ainsi que</w:t>
            </w:r>
            <w:r w:rsidR="00041440">
              <w:rPr>
                <w:lang w:val="fr-FR"/>
              </w:rPr>
              <w:t xml:space="preserve"> sur</w:t>
            </w:r>
            <w:r>
              <w:rPr>
                <w:lang w:val="fr-FR"/>
              </w:rPr>
              <w:t xml:space="preserve"> le respect ou non des prescriptions correspondantes, par exemple l</w:t>
            </w:r>
            <w:r w:rsidR="001E68A4">
              <w:rPr>
                <w:lang w:val="fr-FR"/>
              </w:rPr>
              <w:t>’</w:t>
            </w:r>
            <w:r>
              <w:rPr>
                <w:lang w:val="fr-FR"/>
              </w:rPr>
              <w:t>incertitude ciblée.</w:t>
            </w:r>
          </w:p>
          <w:p w14:paraId="166D5640" w14:textId="1BAA4A93" w:rsidR="008D6750" w:rsidRPr="00496A77" w:rsidRDefault="008D6750" w:rsidP="0058310C">
            <w:pPr>
              <w:jc w:val="left"/>
              <w:rPr>
                <w:sz w:val="18"/>
                <w:szCs w:val="18"/>
                <w:lang w:val="fr-FR"/>
              </w:rPr>
            </w:pPr>
            <w:r>
              <w:rPr>
                <w:lang w:val="fr-FR"/>
              </w:rPr>
              <w:t>+ rapport d</w:t>
            </w:r>
            <w:r w:rsidR="001E68A4">
              <w:rPr>
                <w:lang w:val="fr-FR"/>
              </w:rPr>
              <w:t>’</w:t>
            </w:r>
            <w:r>
              <w:rPr>
                <w:lang w:val="fr-FR"/>
              </w:rPr>
              <w:t>identification des problèmes techniques, s</w:t>
            </w:r>
            <w:r w:rsidR="001E68A4">
              <w:rPr>
                <w:lang w:val="fr-FR"/>
              </w:rPr>
              <w:t>’</w:t>
            </w:r>
            <w:r>
              <w:rPr>
                <w:lang w:val="fr-FR"/>
              </w:rPr>
              <w:t>il y a lieu</w:t>
            </w:r>
            <w:r w:rsidR="00610493">
              <w:rPr>
                <w:lang w:val="fr-FR"/>
              </w:rPr>
              <w:t>.</w:t>
            </w:r>
          </w:p>
          <w:p w14:paraId="7B929828" w14:textId="77777777" w:rsidR="008D6750" w:rsidRPr="00496A77" w:rsidRDefault="008D6750" w:rsidP="0058310C">
            <w:pPr>
              <w:jc w:val="left"/>
              <w:rPr>
                <w:sz w:val="18"/>
                <w:szCs w:val="18"/>
                <w:lang w:val="fr-FR"/>
              </w:rPr>
            </w:pP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43E9A" w14:textId="43E9553D" w:rsidR="008D6750" w:rsidRPr="00496A77" w:rsidRDefault="008D6750" w:rsidP="0058310C">
            <w:pPr>
              <w:jc w:val="left"/>
              <w:rPr>
                <w:sz w:val="18"/>
                <w:szCs w:val="18"/>
                <w:lang w:val="fr-FR"/>
              </w:rPr>
            </w:pPr>
            <w:r>
              <w:rPr>
                <w:b/>
                <w:bCs/>
                <w:lang w:val="fr-FR"/>
              </w:rPr>
              <w:t>Objectif:</w:t>
            </w:r>
            <w:r>
              <w:rPr>
                <w:lang w:val="fr-FR"/>
              </w:rPr>
              <w:t xml:space="preserve"> établit en une première étape une relation entre d</w:t>
            </w:r>
            <w:r w:rsidR="001E68A4">
              <w:rPr>
                <w:lang w:val="fr-FR"/>
              </w:rPr>
              <w:t>’</w:t>
            </w:r>
            <w:r>
              <w:rPr>
                <w:lang w:val="fr-FR"/>
              </w:rPr>
              <w:t>une part les valeurs et les incertitudes de mesure associées qui sont fournies par des étalons et les indications correspondantes de l</w:t>
            </w:r>
            <w:r w:rsidR="001E68A4">
              <w:rPr>
                <w:lang w:val="fr-FR"/>
              </w:rPr>
              <w:t>’</w:t>
            </w:r>
            <w:r>
              <w:rPr>
                <w:lang w:val="fr-FR"/>
              </w:rPr>
              <w:t>unité testée avec les incertitudes de mesure associées.</w:t>
            </w:r>
          </w:p>
          <w:p w14:paraId="6C426E63" w14:textId="77777777" w:rsidR="008D6750" w:rsidRPr="00496A77" w:rsidRDefault="008D6750" w:rsidP="0058310C">
            <w:pPr>
              <w:jc w:val="left"/>
              <w:rPr>
                <w:sz w:val="18"/>
                <w:szCs w:val="18"/>
                <w:lang w:val="fr-FR"/>
              </w:rPr>
            </w:pPr>
            <w:r w:rsidRPr="00496A77">
              <w:rPr>
                <w:sz w:val="18"/>
                <w:szCs w:val="18"/>
                <w:lang w:val="fr-FR"/>
              </w:rPr>
              <w:br/>
            </w:r>
          </w:p>
          <w:p w14:paraId="4B91C101" w14:textId="46A6AAAE" w:rsidR="008D6750" w:rsidRPr="00496A77" w:rsidRDefault="008D6750" w:rsidP="0058310C">
            <w:pPr>
              <w:jc w:val="left"/>
              <w:rPr>
                <w:sz w:val="18"/>
                <w:szCs w:val="18"/>
                <w:lang w:val="fr-FR"/>
              </w:rPr>
            </w:pPr>
            <w:r>
              <w:rPr>
                <w:b/>
                <w:bCs/>
                <w:lang w:val="fr-FR"/>
              </w:rPr>
              <w:t>Méthode:</w:t>
            </w:r>
            <w:r>
              <w:rPr>
                <w:lang w:val="fr-FR"/>
              </w:rPr>
              <w:t xml:space="preserve"> réaliser l</w:t>
            </w:r>
            <w:r w:rsidR="001E68A4">
              <w:rPr>
                <w:lang w:val="fr-FR"/>
              </w:rPr>
              <w:t>’</w:t>
            </w:r>
            <w:r>
              <w:rPr>
                <w:lang w:val="fr-FR"/>
              </w:rPr>
              <w:t>étalonnage de l</w:t>
            </w:r>
            <w:r w:rsidR="001E68A4">
              <w:rPr>
                <w:lang w:val="fr-FR"/>
              </w:rPr>
              <w:t>’</w:t>
            </w:r>
            <w:r>
              <w:rPr>
                <w:lang w:val="fr-FR"/>
              </w:rPr>
              <w:t>unité testée, au moyen d</w:t>
            </w:r>
            <w:r w:rsidR="001E68A4">
              <w:rPr>
                <w:lang w:val="fr-FR"/>
              </w:rPr>
              <w:t>’</w:t>
            </w:r>
            <w:r>
              <w:rPr>
                <w:lang w:val="fr-FR"/>
              </w:rPr>
              <w:t>étalons traçables dans des conditions de laboratoire contrôlées.</w:t>
            </w:r>
          </w:p>
          <w:p w14:paraId="31A612B7" w14:textId="77777777" w:rsidR="008D6750" w:rsidRPr="00496A77" w:rsidRDefault="008D6750" w:rsidP="0058310C">
            <w:pPr>
              <w:jc w:val="left"/>
              <w:rPr>
                <w:sz w:val="18"/>
                <w:szCs w:val="18"/>
                <w:lang w:val="fr-FR"/>
              </w:rPr>
            </w:pPr>
            <w:r w:rsidRPr="00496A77">
              <w:rPr>
                <w:sz w:val="18"/>
                <w:szCs w:val="18"/>
                <w:lang w:val="fr-FR"/>
              </w:rPr>
              <w:br/>
            </w:r>
          </w:p>
          <w:p w14:paraId="4B28B7AB" w14:textId="267864FE" w:rsidR="008D6750" w:rsidRPr="00496A77" w:rsidRDefault="008D6750" w:rsidP="0058310C">
            <w:pPr>
              <w:jc w:val="left"/>
              <w:rPr>
                <w:sz w:val="18"/>
                <w:szCs w:val="18"/>
                <w:lang w:val="fr-FR"/>
              </w:rPr>
            </w:pPr>
            <w:r>
              <w:rPr>
                <w:b/>
                <w:bCs/>
                <w:lang w:val="fr-FR"/>
              </w:rPr>
              <w:t>Gamme:</w:t>
            </w:r>
            <w:r>
              <w:rPr>
                <w:lang w:val="fr-FR"/>
              </w:rPr>
              <w:t xml:space="preserve"> l</w:t>
            </w:r>
            <w:r w:rsidR="001E68A4">
              <w:rPr>
                <w:lang w:val="fr-FR"/>
              </w:rPr>
              <w:t>’</w:t>
            </w:r>
            <w:r>
              <w:rPr>
                <w:lang w:val="fr-FR"/>
              </w:rPr>
              <w:t>ensemble de la gamme de fonctionnement à laquelle devrait satisfaire l</w:t>
            </w:r>
            <w:r w:rsidR="001E68A4">
              <w:rPr>
                <w:lang w:val="fr-FR"/>
              </w:rPr>
              <w:t>’</w:t>
            </w:r>
            <w:r>
              <w:rPr>
                <w:lang w:val="fr-FR"/>
              </w:rPr>
              <w:t>unité testée sur le terrain.</w:t>
            </w:r>
          </w:p>
          <w:p w14:paraId="741AF602" w14:textId="77777777" w:rsidR="008D6750" w:rsidRPr="00496A77" w:rsidRDefault="008D6750" w:rsidP="0058310C">
            <w:pPr>
              <w:jc w:val="left"/>
              <w:rPr>
                <w:sz w:val="18"/>
                <w:szCs w:val="18"/>
                <w:lang w:val="fr-FR"/>
              </w:rPr>
            </w:pPr>
            <w:r w:rsidRPr="00496A77">
              <w:rPr>
                <w:sz w:val="18"/>
                <w:szCs w:val="18"/>
                <w:lang w:val="fr-FR"/>
              </w:rPr>
              <w:br/>
            </w:r>
          </w:p>
          <w:p w14:paraId="495C913A" w14:textId="12D49173" w:rsidR="008D6750" w:rsidRPr="00496A77" w:rsidRDefault="008D6750" w:rsidP="0058310C">
            <w:pPr>
              <w:jc w:val="left"/>
              <w:rPr>
                <w:sz w:val="18"/>
                <w:szCs w:val="18"/>
                <w:lang w:val="fr-FR"/>
              </w:rPr>
            </w:pPr>
            <w:r>
              <w:rPr>
                <w:b/>
                <w:bCs/>
                <w:lang w:val="fr-FR"/>
              </w:rPr>
              <w:t>Procédure:</w:t>
            </w:r>
            <w:r>
              <w:rPr>
                <w:lang w:val="fr-FR"/>
              </w:rPr>
              <w:t xml:space="preserve"> doit être standard et documentée</w:t>
            </w:r>
            <w:r w:rsidR="00610493">
              <w:rPr>
                <w:lang w:val="fr-FR"/>
              </w:rPr>
              <w:t>.</w:t>
            </w:r>
          </w:p>
          <w:p w14:paraId="7F3C4A7D" w14:textId="38CD9ACA" w:rsidR="008D6750" w:rsidRDefault="008D6750" w:rsidP="0058310C">
            <w:pPr>
              <w:jc w:val="left"/>
              <w:rPr>
                <w:sz w:val="18"/>
                <w:szCs w:val="18"/>
                <w:lang w:val="fr-FR"/>
              </w:rPr>
            </w:pPr>
            <w:r w:rsidRPr="00496A77">
              <w:rPr>
                <w:sz w:val="18"/>
                <w:szCs w:val="18"/>
                <w:lang w:val="fr-FR"/>
              </w:rPr>
              <w:br/>
            </w:r>
          </w:p>
          <w:p w14:paraId="42B80396" w14:textId="286E60EB" w:rsidR="00CF37A7" w:rsidRDefault="00CF37A7" w:rsidP="00CF37A7">
            <w:pPr>
              <w:pStyle w:val="WMOBodyText"/>
              <w:rPr>
                <w:lang w:val="fr-FR" w:eastAsia="en-US"/>
              </w:rPr>
            </w:pPr>
          </w:p>
          <w:p w14:paraId="2D88DF87" w14:textId="77777777" w:rsidR="00CF37A7" w:rsidRPr="00CF37A7" w:rsidRDefault="00CF37A7" w:rsidP="00CF37A7">
            <w:pPr>
              <w:pStyle w:val="WMOBodyText"/>
              <w:rPr>
                <w:lang w:val="fr-FR" w:eastAsia="en-US"/>
              </w:rPr>
            </w:pPr>
          </w:p>
          <w:p w14:paraId="4702973E" w14:textId="242A084A" w:rsidR="008D6750" w:rsidRPr="00496A77" w:rsidRDefault="008D6750" w:rsidP="0058310C">
            <w:pPr>
              <w:jc w:val="left"/>
              <w:rPr>
                <w:sz w:val="18"/>
                <w:szCs w:val="18"/>
                <w:lang w:val="fr-FR"/>
              </w:rPr>
            </w:pPr>
            <w:r>
              <w:rPr>
                <w:b/>
                <w:bCs/>
                <w:lang w:val="fr-FR"/>
              </w:rPr>
              <w:t xml:space="preserve">Résultat: </w:t>
            </w:r>
            <w:r>
              <w:rPr>
                <w:lang w:val="fr-FR"/>
              </w:rPr>
              <w:t>certificat d</w:t>
            </w:r>
            <w:r w:rsidR="001E68A4">
              <w:rPr>
                <w:lang w:val="fr-FR"/>
              </w:rPr>
              <w:t>’</w:t>
            </w:r>
            <w:r>
              <w:rPr>
                <w:lang w:val="fr-FR"/>
              </w:rPr>
              <w:t>étalonnage avec le bilan d</w:t>
            </w:r>
            <w:r w:rsidR="001E68A4">
              <w:rPr>
                <w:lang w:val="fr-FR"/>
              </w:rPr>
              <w:t>’</w:t>
            </w:r>
            <w:r>
              <w:rPr>
                <w:lang w:val="fr-FR"/>
              </w:rPr>
              <w:t>incertitude complet correspondant.</w:t>
            </w:r>
          </w:p>
          <w:p w14:paraId="49710CD9" w14:textId="77777777" w:rsidR="008D6750" w:rsidRPr="00496A77" w:rsidRDefault="008D6750" w:rsidP="0058310C">
            <w:pPr>
              <w:jc w:val="left"/>
              <w:rPr>
                <w:sz w:val="18"/>
                <w:szCs w:val="18"/>
                <w:lang w:val="fr-FR"/>
              </w:rPr>
            </w:pPr>
            <w:r w:rsidRPr="00496A77">
              <w:rPr>
                <w:sz w:val="18"/>
                <w:szCs w:val="18"/>
                <w:lang w:val="fr-FR"/>
              </w:rPr>
              <w:br/>
            </w:r>
            <w:r w:rsidRPr="00496A77">
              <w:rPr>
                <w:sz w:val="18"/>
                <w:szCs w:val="18"/>
                <w:lang w:val="fr-FR"/>
              </w:rPr>
              <w:br/>
            </w:r>
            <w:r w:rsidRPr="00496A77">
              <w:rPr>
                <w:sz w:val="18"/>
                <w:szCs w:val="18"/>
                <w:lang w:val="fr-FR"/>
              </w:rPr>
              <w:br/>
            </w:r>
            <w:r w:rsidRPr="00496A77">
              <w:rPr>
                <w:sz w:val="18"/>
                <w:szCs w:val="18"/>
                <w:lang w:val="fr-FR"/>
              </w:rPr>
              <w:br/>
            </w:r>
            <w:r w:rsidRPr="00496A77">
              <w:rPr>
                <w:sz w:val="18"/>
                <w:szCs w:val="18"/>
                <w:lang w:val="fr-FR"/>
              </w:rPr>
              <w:br/>
            </w:r>
            <w:r w:rsidRPr="00496A77">
              <w:rPr>
                <w:sz w:val="18"/>
                <w:szCs w:val="18"/>
                <w:lang w:val="fr-FR"/>
              </w:rPr>
              <w:br/>
            </w:r>
          </w:p>
        </w:tc>
      </w:tr>
      <w:tr w:rsidR="008D6750" w:rsidRPr="003535EE" w14:paraId="2E2F34CA" w14:textId="77777777" w:rsidTr="0058310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FA2A36" w14:textId="77777777" w:rsidR="008D6750" w:rsidRPr="002852FE" w:rsidRDefault="008D6750" w:rsidP="0058310C">
            <w:pPr>
              <w:jc w:val="left"/>
              <w:rPr>
                <w:b/>
                <w:bCs/>
                <w:color w:val="111111"/>
                <w:sz w:val="18"/>
                <w:szCs w:val="18"/>
              </w:rPr>
            </w:pPr>
            <w:r>
              <w:rPr>
                <w:b/>
                <w:bCs/>
                <w:lang w:val="fr-FR"/>
              </w:rPr>
              <w:t>Opérations sur site</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E9386" w14:textId="60DF76DE" w:rsidR="00041440" w:rsidRPr="00041440" w:rsidRDefault="008D6750" w:rsidP="00041440">
            <w:pPr>
              <w:jc w:val="left"/>
              <w:rPr>
                <w:lang w:val="fr-FR"/>
              </w:rPr>
            </w:pPr>
            <w:r>
              <w:rPr>
                <w:b/>
                <w:bCs/>
                <w:lang w:val="fr-FR"/>
              </w:rPr>
              <w:t>Objectif:</w:t>
            </w:r>
            <w:r>
              <w:rPr>
                <w:lang w:val="fr-FR"/>
              </w:rPr>
              <w:t xml:space="preserve"> </w:t>
            </w:r>
            <w:r w:rsidR="00041440" w:rsidRPr="00041440">
              <w:rPr>
                <w:lang w:val="fr-FR"/>
              </w:rPr>
              <w:t>Confirmation que les propriétés ou les exigences de performance d</w:t>
            </w:r>
            <w:r w:rsidR="001E68A4">
              <w:rPr>
                <w:lang w:val="fr-FR"/>
              </w:rPr>
              <w:t>’</w:t>
            </w:r>
            <w:r w:rsidR="00041440" w:rsidRPr="00041440">
              <w:rPr>
                <w:lang w:val="fr-FR"/>
              </w:rPr>
              <w:t>un système de mesure sont atteintes.</w:t>
            </w:r>
          </w:p>
          <w:p w14:paraId="078AA30C" w14:textId="7013C8CB" w:rsidR="008D6750" w:rsidRPr="00496A77" w:rsidRDefault="008D6750" w:rsidP="0058310C">
            <w:pPr>
              <w:jc w:val="left"/>
              <w:rPr>
                <w:sz w:val="18"/>
                <w:szCs w:val="18"/>
                <w:lang w:val="fr-FR"/>
              </w:rPr>
            </w:pPr>
            <w:r w:rsidRPr="00496A77">
              <w:rPr>
                <w:sz w:val="18"/>
                <w:szCs w:val="18"/>
                <w:lang w:val="fr-FR"/>
              </w:rPr>
              <w:br/>
            </w:r>
          </w:p>
          <w:p w14:paraId="4767A245" w14:textId="77777777" w:rsidR="00CF37A7" w:rsidRDefault="00CF37A7" w:rsidP="0058310C">
            <w:pPr>
              <w:jc w:val="left"/>
              <w:rPr>
                <w:b/>
                <w:bCs/>
                <w:lang w:val="fr-FR"/>
              </w:rPr>
            </w:pPr>
          </w:p>
          <w:p w14:paraId="553E31BF" w14:textId="77777777" w:rsidR="00CF37A7" w:rsidRDefault="00CF37A7" w:rsidP="0058310C">
            <w:pPr>
              <w:jc w:val="left"/>
              <w:rPr>
                <w:b/>
                <w:bCs/>
                <w:lang w:val="fr-FR"/>
              </w:rPr>
            </w:pPr>
          </w:p>
          <w:p w14:paraId="072C7B9C" w14:textId="77777777" w:rsidR="00CF37A7" w:rsidRDefault="00CF37A7" w:rsidP="0058310C">
            <w:pPr>
              <w:jc w:val="left"/>
              <w:rPr>
                <w:b/>
                <w:bCs/>
                <w:lang w:val="fr-FR"/>
              </w:rPr>
            </w:pPr>
          </w:p>
          <w:p w14:paraId="6C9DB542" w14:textId="4E073FEE" w:rsidR="008D6750" w:rsidRPr="00496A77" w:rsidRDefault="008D6750" w:rsidP="0058310C">
            <w:pPr>
              <w:jc w:val="left"/>
              <w:rPr>
                <w:sz w:val="18"/>
                <w:szCs w:val="18"/>
                <w:lang w:val="fr-FR"/>
              </w:rPr>
            </w:pPr>
            <w:r>
              <w:rPr>
                <w:b/>
                <w:bCs/>
                <w:lang w:val="fr-FR"/>
              </w:rPr>
              <w:t>Méthode:</w:t>
            </w:r>
            <w:r>
              <w:rPr>
                <w:lang w:val="fr-FR"/>
              </w:rPr>
              <w:t xml:space="preserve"> comparer les relevés de l</w:t>
            </w:r>
            <w:r w:rsidR="001E68A4">
              <w:rPr>
                <w:lang w:val="fr-FR"/>
              </w:rPr>
              <w:t>’</w:t>
            </w:r>
            <w:r>
              <w:rPr>
                <w:lang w:val="fr-FR"/>
              </w:rPr>
              <w:t>unité testée à ceux d</w:t>
            </w:r>
            <w:r w:rsidR="001E68A4">
              <w:rPr>
                <w:lang w:val="fr-FR"/>
              </w:rPr>
              <w:t>’</w:t>
            </w:r>
            <w:r>
              <w:rPr>
                <w:lang w:val="fr-FR"/>
              </w:rPr>
              <w:t>un instrument traçable en déplacement (thermomètre, baromètre portable) ou à un générateur de grandeurs absolues (chambre barométrique portable, bain de glace).</w:t>
            </w:r>
          </w:p>
          <w:p w14:paraId="793FA420" w14:textId="77777777" w:rsidR="008D6750" w:rsidRPr="00496A77" w:rsidRDefault="008D6750" w:rsidP="0058310C">
            <w:pPr>
              <w:jc w:val="left"/>
              <w:rPr>
                <w:sz w:val="18"/>
                <w:szCs w:val="18"/>
                <w:lang w:val="fr-FR"/>
              </w:rPr>
            </w:pPr>
            <w:r w:rsidRPr="00496A77">
              <w:rPr>
                <w:sz w:val="18"/>
                <w:szCs w:val="18"/>
                <w:lang w:val="fr-FR"/>
              </w:rPr>
              <w:br/>
            </w:r>
          </w:p>
          <w:p w14:paraId="19886945" w14:textId="4FD413DB" w:rsidR="008D6750" w:rsidRPr="00496A77" w:rsidRDefault="008D6750" w:rsidP="0058310C">
            <w:pPr>
              <w:jc w:val="left"/>
              <w:rPr>
                <w:sz w:val="18"/>
                <w:szCs w:val="18"/>
                <w:lang w:val="fr-FR"/>
              </w:rPr>
            </w:pPr>
            <w:r>
              <w:rPr>
                <w:b/>
                <w:bCs/>
                <w:lang w:val="fr-FR"/>
              </w:rPr>
              <w:t>Gamme:</w:t>
            </w:r>
            <w:r>
              <w:rPr>
                <w:lang w:val="fr-FR"/>
              </w:rPr>
              <w:t xml:space="preserve"> un ou plusieurs points intégré</w:t>
            </w:r>
            <w:r w:rsidR="000B0D89">
              <w:rPr>
                <w:lang w:val="fr-FR"/>
              </w:rPr>
              <w:t>(</w:t>
            </w:r>
            <w:r w:rsidR="0023010E">
              <w:rPr>
                <w:lang w:val="fr-FR"/>
              </w:rPr>
              <w:t>s</w:t>
            </w:r>
            <w:r w:rsidR="000B0D89">
              <w:rPr>
                <w:lang w:val="fr-FR"/>
              </w:rPr>
              <w:t>)</w:t>
            </w:r>
            <w:r>
              <w:rPr>
                <w:lang w:val="fr-FR"/>
              </w:rPr>
              <w:t xml:space="preserve"> dans la gamme de fonctionnement.</w:t>
            </w:r>
          </w:p>
          <w:p w14:paraId="213B4978" w14:textId="77777777" w:rsidR="008D6750" w:rsidRPr="00496A77" w:rsidRDefault="008D6750" w:rsidP="0058310C">
            <w:pPr>
              <w:jc w:val="left"/>
              <w:rPr>
                <w:sz w:val="18"/>
                <w:szCs w:val="18"/>
                <w:lang w:val="fr-FR"/>
              </w:rPr>
            </w:pPr>
            <w:r w:rsidRPr="00496A77">
              <w:rPr>
                <w:sz w:val="18"/>
                <w:szCs w:val="18"/>
                <w:lang w:val="fr-FR"/>
              </w:rPr>
              <w:br/>
            </w:r>
          </w:p>
          <w:p w14:paraId="0FF299B4" w14:textId="77777777" w:rsidR="00CF37A7" w:rsidRDefault="00CF37A7" w:rsidP="0058310C">
            <w:pPr>
              <w:jc w:val="left"/>
              <w:rPr>
                <w:b/>
                <w:bCs/>
                <w:lang w:val="fr-FR"/>
              </w:rPr>
            </w:pPr>
          </w:p>
          <w:p w14:paraId="25889C90" w14:textId="77777777" w:rsidR="00CF37A7" w:rsidRDefault="00CF37A7" w:rsidP="0058310C">
            <w:pPr>
              <w:jc w:val="left"/>
              <w:rPr>
                <w:b/>
                <w:bCs/>
                <w:lang w:val="fr-FR"/>
              </w:rPr>
            </w:pPr>
          </w:p>
          <w:p w14:paraId="7A7E4C6B" w14:textId="68FF4F0D" w:rsidR="008D6750" w:rsidRPr="00496A77" w:rsidRDefault="008D6750" w:rsidP="0058310C">
            <w:pPr>
              <w:jc w:val="left"/>
              <w:rPr>
                <w:sz w:val="18"/>
                <w:szCs w:val="18"/>
                <w:lang w:val="fr-FR"/>
              </w:rPr>
            </w:pPr>
            <w:r>
              <w:rPr>
                <w:b/>
                <w:bCs/>
                <w:lang w:val="fr-FR"/>
              </w:rPr>
              <w:t>Procédure:</w:t>
            </w:r>
            <w:r>
              <w:rPr>
                <w:lang w:val="fr-FR"/>
              </w:rPr>
              <w:t xml:space="preserve"> doit être documentée, y compris l</w:t>
            </w:r>
            <w:r w:rsidR="001E68A4">
              <w:rPr>
                <w:lang w:val="fr-FR"/>
              </w:rPr>
              <w:t>’</w:t>
            </w:r>
            <w:r>
              <w:rPr>
                <w:lang w:val="fr-FR"/>
              </w:rPr>
              <w:t>incertitude des instruments et du système de contrôle.</w:t>
            </w:r>
          </w:p>
          <w:p w14:paraId="5A469E2E" w14:textId="77777777" w:rsidR="008D6750" w:rsidRPr="00496A77" w:rsidRDefault="008D6750" w:rsidP="0058310C">
            <w:pPr>
              <w:jc w:val="left"/>
              <w:rPr>
                <w:sz w:val="18"/>
                <w:szCs w:val="18"/>
                <w:lang w:val="fr-FR"/>
              </w:rPr>
            </w:pPr>
            <w:r w:rsidRPr="00496A77">
              <w:rPr>
                <w:sz w:val="18"/>
                <w:szCs w:val="18"/>
                <w:lang w:val="fr-FR"/>
              </w:rPr>
              <w:br/>
            </w:r>
          </w:p>
          <w:p w14:paraId="4510189F" w14:textId="77777777" w:rsidR="00CF37A7" w:rsidRDefault="00CF37A7" w:rsidP="0058310C">
            <w:pPr>
              <w:jc w:val="left"/>
              <w:rPr>
                <w:b/>
                <w:bCs/>
                <w:lang w:val="fr-FR"/>
              </w:rPr>
            </w:pPr>
          </w:p>
          <w:p w14:paraId="460D01B9" w14:textId="10DEF21D" w:rsidR="008D6750" w:rsidRPr="00496A77" w:rsidRDefault="008D6750" w:rsidP="0058310C">
            <w:pPr>
              <w:jc w:val="left"/>
              <w:rPr>
                <w:sz w:val="18"/>
                <w:szCs w:val="18"/>
                <w:lang w:val="fr-FR"/>
              </w:rPr>
            </w:pPr>
            <w:r>
              <w:rPr>
                <w:b/>
                <w:bCs/>
                <w:lang w:val="fr-FR"/>
              </w:rPr>
              <w:t>Résultats:</w:t>
            </w:r>
            <w:r>
              <w:rPr>
                <w:lang w:val="fr-FR"/>
              </w:rPr>
              <w:t xml:space="preserve"> rapport de validation sur l</w:t>
            </w:r>
            <w:r w:rsidR="001E68A4">
              <w:rPr>
                <w:lang w:val="fr-FR"/>
              </w:rPr>
              <w:t>’</w:t>
            </w:r>
            <w:r>
              <w:rPr>
                <w:lang w:val="fr-FR"/>
              </w:rPr>
              <w:t>état de l</w:t>
            </w:r>
            <w:r w:rsidR="001E68A4">
              <w:rPr>
                <w:lang w:val="fr-FR"/>
              </w:rPr>
              <w:t>’</w:t>
            </w:r>
            <w:r>
              <w:rPr>
                <w:lang w:val="fr-FR"/>
              </w:rPr>
              <w:t>unité testée, ainsi que</w:t>
            </w:r>
            <w:r w:rsidR="006A5C38">
              <w:rPr>
                <w:lang w:val="fr-FR"/>
              </w:rPr>
              <w:t xml:space="preserve"> sur</w:t>
            </w:r>
            <w:r>
              <w:rPr>
                <w:lang w:val="fr-FR"/>
              </w:rPr>
              <w:t xml:space="preserve"> le respect ou non des prescriptions correspondantes, par exemple l</w:t>
            </w:r>
            <w:r w:rsidR="001E68A4">
              <w:rPr>
                <w:lang w:val="fr-FR"/>
              </w:rPr>
              <w:t>’</w:t>
            </w:r>
            <w:r>
              <w:rPr>
                <w:lang w:val="fr-FR"/>
              </w:rPr>
              <w:t>incertitude ciblée.</w:t>
            </w:r>
            <w:r w:rsidRPr="00496A77">
              <w:rPr>
                <w:sz w:val="18"/>
                <w:szCs w:val="18"/>
                <w:lang w:val="fr-FR"/>
              </w:rPr>
              <w:br/>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7E434" w14:textId="704A124F" w:rsidR="008D6750" w:rsidRPr="00496A77" w:rsidRDefault="008D6750" w:rsidP="0058310C">
            <w:pPr>
              <w:jc w:val="left"/>
              <w:rPr>
                <w:sz w:val="18"/>
                <w:szCs w:val="18"/>
                <w:lang w:val="fr-FR"/>
              </w:rPr>
            </w:pPr>
            <w:r>
              <w:rPr>
                <w:b/>
                <w:bCs/>
                <w:lang w:val="fr-FR"/>
              </w:rPr>
              <w:lastRenderedPageBreak/>
              <w:t>Objectif:</w:t>
            </w:r>
            <w:r>
              <w:rPr>
                <w:lang w:val="fr-FR"/>
              </w:rPr>
              <w:t xml:space="preserve"> établit une relation entre d</w:t>
            </w:r>
            <w:r w:rsidR="001E68A4">
              <w:rPr>
                <w:lang w:val="fr-FR"/>
              </w:rPr>
              <w:t>’</w:t>
            </w:r>
            <w:r>
              <w:rPr>
                <w:lang w:val="fr-FR"/>
              </w:rPr>
              <w:t>une part les valeurs et les incertitudes de mesure associées qui sont fournies par des étalons et d</w:t>
            </w:r>
            <w:r w:rsidR="001E68A4">
              <w:rPr>
                <w:lang w:val="fr-FR"/>
              </w:rPr>
              <w:t>’</w:t>
            </w:r>
            <w:r>
              <w:rPr>
                <w:lang w:val="fr-FR"/>
              </w:rPr>
              <w:t xml:space="preserve">autre part les </w:t>
            </w:r>
            <w:r>
              <w:rPr>
                <w:lang w:val="fr-FR"/>
              </w:rPr>
              <w:lastRenderedPageBreak/>
              <w:t>indications correspondantes de l</w:t>
            </w:r>
            <w:r w:rsidR="001E68A4">
              <w:rPr>
                <w:lang w:val="fr-FR"/>
              </w:rPr>
              <w:t>’</w:t>
            </w:r>
            <w:r>
              <w:rPr>
                <w:lang w:val="fr-FR"/>
              </w:rPr>
              <w:t>unité testée avec les incertitudes associées</w:t>
            </w:r>
            <w:r w:rsidR="00610493">
              <w:rPr>
                <w:lang w:val="fr-FR"/>
              </w:rPr>
              <w:t>.</w:t>
            </w:r>
          </w:p>
          <w:p w14:paraId="55CAA277" w14:textId="77777777" w:rsidR="008D6750" w:rsidRPr="00496A77" w:rsidRDefault="008D6750" w:rsidP="0058310C">
            <w:pPr>
              <w:jc w:val="left"/>
              <w:rPr>
                <w:sz w:val="18"/>
                <w:szCs w:val="18"/>
                <w:lang w:val="fr-FR"/>
              </w:rPr>
            </w:pPr>
            <w:r w:rsidRPr="00496A77">
              <w:rPr>
                <w:sz w:val="18"/>
                <w:szCs w:val="18"/>
                <w:lang w:val="fr-FR"/>
              </w:rPr>
              <w:br/>
            </w:r>
          </w:p>
          <w:p w14:paraId="59C78792" w14:textId="1361BC66" w:rsidR="008D6750" w:rsidRPr="00496A77" w:rsidRDefault="008D6750" w:rsidP="0058310C">
            <w:pPr>
              <w:jc w:val="left"/>
              <w:rPr>
                <w:sz w:val="18"/>
                <w:szCs w:val="18"/>
                <w:lang w:val="fr-FR"/>
              </w:rPr>
            </w:pPr>
            <w:r>
              <w:rPr>
                <w:b/>
                <w:bCs/>
                <w:lang w:val="fr-FR"/>
              </w:rPr>
              <w:t>Méthode:</w:t>
            </w:r>
            <w:r>
              <w:rPr>
                <w:lang w:val="fr-FR"/>
              </w:rPr>
              <w:t xml:space="preserve"> réaliser l</w:t>
            </w:r>
            <w:r w:rsidR="001E68A4">
              <w:rPr>
                <w:lang w:val="fr-FR"/>
              </w:rPr>
              <w:t>’</w:t>
            </w:r>
            <w:r>
              <w:rPr>
                <w:lang w:val="fr-FR"/>
              </w:rPr>
              <w:t>étalonnage de l</w:t>
            </w:r>
            <w:r w:rsidR="001E68A4">
              <w:rPr>
                <w:lang w:val="fr-FR"/>
              </w:rPr>
              <w:t>’</w:t>
            </w:r>
            <w:r>
              <w:rPr>
                <w:lang w:val="fr-FR"/>
              </w:rPr>
              <w:t>unité testée, au moyen d</w:t>
            </w:r>
            <w:r w:rsidR="001E68A4">
              <w:rPr>
                <w:lang w:val="fr-FR"/>
              </w:rPr>
              <w:t>’</w:t>
            </w:r>
            <w:r>
              <w:rPr>
                <w:lang w:val="fr-FR"/>
              </w:rPr>
              <w:t>étalons traçables dans des conditions caractérisées (l</w:t>
            </w:r>
            <w:r w:rsidR="001E68A4">
              <w:rPr>
                <w:lang w:val="fr-FR"/>
              </w:rPr>
              <w:t>’</w:t>
            </w:r>
            <w:r>
              <w:rPr>
                <w:lang w:val="fr-FR"/>
              </w:rPr>
              <w:t>effet environnemental sur l</w:t>
            </w:r>
            <w:r w:rsidR="001E68A4">
              <w:rPr>
                <w:lang w:val="fr-FR"/>
              </w:rPr>
              <w:t>’</w:t>
            </w:r>
            <w:r>
              <w:rPr>
                <w:lang w:val="fr-FR"/>
              </w:rPr>
              <w:t>instrument étalon et le système en déplacement doit être inclus dans le budget d</w:t>
            </w:r>
            <w:r w:rsidR="001E68A4">
              <w:rPr>
                <w:lang w:val="fr-FR"/>
              </w:rPr>
              <w:t>’</w:t>
            </w:r>
            <w:r>
              <w:rPr>
                <w:lang w:val="fr-FR"/>
              </w:rPr>
              <w:t>incertitude).</w:t>
            </w:r>
          </w:p>
          <w:p w14:paraId="56A8CBCC" w14:textId="77777777" w:rsidR="008D6750" w:rsidRPr="00496A77" w:rsidRDefault="008D6750" w:rsidP="0058310C">
            <w:pPr>
              <w:jc w:val="left"/>
              <w:rPr>
                <w:sz w:val="18"/>
                <w:szCs w:val="18"/>
                <w:lang w:val="fr-FR"/>
              </w:rPr>
            </w:pPr>
            <w:r w:rsidRPr="00496A77">
              <w:rPr>
                <w:sz w:val="18"/>
                <w:szCs w:val="18"/>
                <w:lang w:val="fr-FR"/>
              </w:rPr>
              <w:br/>
            </w:r>
          </w:p>
          <w:p w14:paraId="249F3032" w14:textId="01420EDA" w:rsidR="008D6750" w:rsidRPr="00496A77" w:rsidRDefault="008D6750" w:rsidP="0058310C">
            <w:pPr>
              <w:jc w:val="left"/>
              <w:rPr>
                <w:color w:val="111111"/>
                <w:sz w:val="18"/>
                <w:szCs w:val="18"/>
                <w:lang w:val="fr-FR"/>
              </w:rPr>
            </w:pPr>
            <w:r>
              <w:rPr>
                <w:b/>
                <w:bCs/>
                <w:lang w:val="fr-FR"/>
              </w:rPr>
              <w:t>Gamme:</w:t>
            </w:r>
            <w:r>
              <w:rPr>
                <w:lang w:val="fr-FR"/>
              </w:rPr>
              <w:t xml:space="preserve"> il est attendu que l</w:t>
            </w:r>
            <w:r w:rsidR="001E68A4">
              <w:rPr>
                <w:lang w:val="fr-FR"/>
              </w:rPr>
              <w:t>’</w:t>
            </w:r>
            <w:r>
              <w:rPr>
                <w:lang w:val="fr-FR"/>
              </w:rPr>
              <w:t>unité testée satisfasse à l</w:t>
            </w:r>
            <w:r w:rsidR="001E68A4">
              <w:rPr>
                <w:lang w:val="fr-FR"/>
              </w:rPr>
              <w:t>’</w:t>
            </w:r>
            <w:r>
              <w:rPr>
                <w:lang w:val="fr-FR"/>
              </w:rPr>
              <w:t xml:space="preserve">ensemble de la gamme de fonctionnement sur le terrain.  </w:t>
            </w:r>
          </w:p>
          <w:p w14:paraId="0A08B4E6" w14:textId="160A8EA7" w:rsidR="008D6750" w:rsidRPr="00496A77" w:rsidRDefault="008D6750" w:rsidP="0058310C">
            <w:pPr>
              <w:jc w:val="left"/>
              <w:rPr>
                <w:sz w:val="18"/>
                <w:szCs w:val="18"/>
                <w:lang w:val="fr-FR"/>
              </w:rPr>
            </w:pPr>
            <w:r w:rsidRPr="00496A77">
              <w:rPr>
                <w:sz w:val="18"/>
                <w:szCs w:val="18"/>
                <w:lang w:val="fr-FR"/>
              </w:rPr>
              <w:br/>
            </w:r>
          </w:p>
          <w:p w14:paraId="0B10A104" w14:textId="68758B6A" w:rsidR="008D6750" w:rsidRPr="00496A77" w:rsidRDefault="008D6750" w:rsidP="0058310C">
            <w:pPr>
              <w:jc w:val="left"/>
              <w:rPr>
                <w:sz w:val="18"/>
                <w:szCs w:val="18"/>
                <w:lang w:val="fr-FR"/>
              </w:rPr>
            </w:pPr>
            <w:r>
              <w:rPr>
                <w:b/>
                <w:bCs/>
                <w:lang w:val="fr-FR"/>
              </w:rPr>
              <w:t>Procédure:</w:t>
            </w:r>
            <w:r>
              <w:rPr>
                <w:lang w:val="fr-FR"/>
              </w:rPr>
              <w:t xml:space="preserve"> doit être convenue et documentée, avec une traçabilité et une caractérisation complètes de l</w:t>
            </w:r>
            <w:r w:rsidR="001E68A4">
              <w:rPr>
                <w:lang w:val="fr-FR"/>
              </w:rPr>
              <w:t>’</w:t>
            </w:r>
            <w:r>
              <w:rPr>
                <w:lang w:val="fr-FR"/>
              </w:rPr>
              <w:t>équipement.</w:t>
            </w:r>
          </w:p>
          <w:p w14:paraId="17FDD88B" w14:textId="77777777" w:rsidR="008D6750" w:rsidRPr="00496A77" w:rsidRDefault="008D6750" w:rsidP="0058310C">
            <w:pPr>
              <w:jc w:val="left"/>
              <w:rPr>
                <w:sz w:val="18"/>
                <w:szCs w:val="18"/>
                <w:lang w:val="fr-FR"/>
              </w:rPr>
            </w:pPr>
            <w:r w:rsidRPr="00496A77">
              <w:rPr>
                <w:sz w:val="18"/>
                <w:szCs w:val="18"/>
                <w:lang w:val="fr-FR"/>
              </w:rPr>
              <w:br/>
            </w:r>
          </w:p>
          <w:p w14:paraId="006907EB" w14:textId="6F34648B" w:rsidR="008D6750" w:rsidRPr="00496A77" w:rsidRDefault="008D6750" w:rsidP="0058310C">
            <w:pPr>
              <w:jc w:val="left"/>
              <w:rPr>
                <w:sz w:val="18"/>
                <w:szCs w:val="18"/>
                <w:lang w:val="fr-FR"/>
              </w:rPr>
            </w:pPr>
            <w:r w:rsidRPr="000B0D89">
              <w:rPr>
                <w:b/>
                <w:bCs/>
                <w:lang w:val="fr-FR"/>
              </w:rPr>
              <w:t>Résultats:</w:t>
            </w:r>
            <w:r>
              <w:rPr>
                <w:lang w:val="fr-FR"/>
              </w:rPr>
              <w:t xml:space="preserve"> certificat d</w:t>
            </w:r>
            <w:r w:rsidR="001E68A4">
              <w:rPr>
                <w:lang w:val="fr-FR"/>
              </w:rPr>
              <w:t>’</w:t>
            </w:r>
            <w:r>
              <w:rPr>
                <w:lang w:val="fr-FR"/>
              </w:rPr>
              <w:t>étalonnage avec budget d</w:t>
            </w:r>
            <w:r w:rsidR="001E68A4">
              <w:rPr>
                <w:lang w:val="fr-FR"/>
              </w:rPr>
              <w:t>’</w:t>
            </w:r>
            <w:r>
              <w:rPr>
                <w:lang w:val="fr-FR"/>
              </w:rPr>
              <w:t>incertitude complet (incertitude plus grande attendue par rapport à l</w:t>
            </w:r>
            <w:r w:rsidR="001E68A4">
              <w:rPr>
                <w:lang w:val="fr-FR"/>
              </w:rPr>
              <w:t>’</w:t>
            </w:r>
            <w:r>
              <w:rPr>
                <w:lang w:val="fr-FR"/>
              </w:rPr>
              <w:t>étalonnage en laboratoire).</w:t>
            </w:r>
          </w:p>
          <w:p w14:paraId="5861776B" w14:textId="77777777" w:rsidR="008D6750" w:rsidRPr="00496A77" w:rsidRDefault="008D6750" w:rsidP="0058310C">
            <w:pPr>
              <w:jc w:val="left"/>
              <w:rPr>
                <w:sz w:val="18"/>
                <w:szCs w:val="18"/>
                <w:lang w:val="fr-FR"/>
              </w:rPr>
            </w:pPr>
            <w:r w:rsidRPr="00496A77">
              <w:rPr>
                <w:sz w:val="18"/>
                <w:szCs w:val="18"/>
                <w:lang w:val="fr-FR"/>
              </w:rPr>
              <w:br/>
            </w:r>
          </w:p>
        </w:tc>
      </w:tr>
    </w:tbl>
    <w:p w14:paraId="496B8C44" w14:textId="4958E412" w:rsidR="008D6750" w:rsidRPr="00496A77" w:rsidRDefault="003535EE" w:rsidP="003535EE">
      <w:pPr>
        <w:pStyle w:val="Heading1"/>
        <w:keepLines w:val="0"/>
        <w:tabs>
          <w:tab w:val="left" w:pos="1440"/>
        </w:tabs>
        <w:overflowPunct w:val="0"/>
        <w:autoSpaceDE w:val="0"/>
        <w:autoSpaceDN w:val="0"/>
        <w:adjustRightInd w:val="0"/>
        <w:spacing w:after="240"/>
        <w:ind w:left="851" w:right="-613" w:hanging="851"/>
        <w:jc w:val="left"/>
        <w:textAlignment w:val="baseline"/>
        <w:rPr>
          <w:lang w:val="fr-FR"/>
        </w:rPr>
      </w:pPr>
      <w:bookmarkStart w:id="63" w:name="_Toc113893251"/>
      <w:bookmarkStart w:id="64" w:name="_Toc113893342"/>
      <w:bookmarkStart w:id="65" w:name="_Toc113893444"/>
      <w:bookmarkStart w:id="66" w:name="_Toc115799126"/>
      <w:r w:rsidRPr="00496A77">
        <w:rPr>
          <w:lang w:val="fr-FR"/>
        </w:rPr>
        <w:lastRenderedPageBreak/>
        <w:t>4.</w:t>
      </w:r>
      <w:r w:rsidRPr="00496A77">
        <w:rPr>
          <w:lang w:val="fr-FR"/>
        </w:rPr>
        <w:tab/>
      </w:r>
      <w:r w:rsidR="008D6750">
        <w:rPr>
          <w:lang w:val="fr-FR"/>
        </w:rPr>
        <w:t>SPÉCIFICATIONS POUR LA VÉRIFICATION DES PERFORMANCES</w:t>
      </w:r>
      <w:bookmarkEnd w:id="63"/>
      <w:bookmarkEnd w:id="64"/>
      <w:bookmarkEnd w:id="65"/>
      <w:bookmarkEnd w:id="66"/>
    </w:p>
    <w:p w14:paraId="5E3F0EDD" w14:textId="70CB6CA6" w:rsidR="008D6750" w:rsidRPr="00496A77" w:rsidRDefault="008D6750" w:rsidP="008D6750">
      <w:pPr>
        <w:jc w:val="left"/>
        <w:rPr>
          <w:rFonts w:eastAsia="Times New Roman" w:cs="Times New Roman"/>
          <w:lang w:val="fr-FR"/>
        </w:rPr>
      </w:pPr>
      <w:r>
        <w:rPr>
          <w:lang w:val="fr-FR"/>
        </w:rPr>
        <w:t>Afin d</w:t>
      </w:r>
      <w:r w:rsidR="001E68A4">
        <w:rPr>
          <w:lang w:val="fr-FR"/>
        </w:rPr>
        <w:t>’</w:t>
      </w:r>
      <w:r>
        <w:rPr>
          <w:lang w:val="fr-FR"/>
        </w:rPr>
        <w:t>établir des protocoles d</w:t>
      </w:r>
      <w:r w:rsidR="001E68A4">
        <w:rPr>
          <w:lang w:val="fr-FR"/>
        </w:rPr>
        <w:t>’</w:t>
      </w:r>
      <w:r>
        <w:rPr>
          <w:lang w:val="fr-FR"/>
        </w:rPr>
        <w:t>analyse de la performances des équipements ou des instruments utilisés par le SHN dans le cadre de son programme, il est nécessaire d</w:t>
      </w:r>
      <w:r w:rsidR="001E68A4">
        <w:rPr>
          <w:lang w:val="fr-FR"/>
        </w:rPr>
        <w:t>’</w:t>
      </w:r>
      <w:r>
        <w:rPr>
          <w:lang w:val="fr-FR"/>
        </w:rPr>
        <w:t>avoir une connaissance approfondie de la technologie et des algorithmes utilisés par l</w:t>
      </w:r>
      <w:r w:rsidR="001E68A4">
        <w:rPr>
          <w:lang w:val="fr-FR"/>
        </w:rPr>
        <w:t>’</w:t>
      </w:r>
      <w:r>
        <w:rPr>
          <w:lang w:val="fr-FR"/>
        </w:rPr>
        <w:t>instrument. Le SHN doit également savoir comment l</w:t>
      </w:r>
      <w:r w:rsidR="001E68A4">
        <w:rPr>
          <w:lang w:val="fr-FR"/>
        </w:rPr>
        <w:t>’</w:t>
      </w:r>
      <w:r>
        <w:rPr>
          <w:lang w:val="fr-FR"/>
        </w:rPr>
        <w:t>instrument sera utilisé pour déterminer le débit et dans quelles conditions. Grâce à ces informations, le SHN a une meilleure idée des attentes fonctionnelles pour un instrument, et à partir de là, il peut établir des «spécifications de performance adaptées à la finalité»</w:t>
      </w:r>
      <w:r w:rsidR="00C04573">
        <w:rPr>
          <w:lang w:val="fr-FR"/>
        </w:rPr>
        <w:t>,</w:t>
      </w:r>
      <w:r>
        <w:rPr>
          <w:lang w:val="fr-FR"/>
        </w:rPr>
        <w:t xml:space="preserve"> en tenant compte des besoins opérationnels réels et des normes du SHN. Dans le cas où un</w:t>
      </w:r>
      <w:r w:rsidR="008375C3">
        <w:rPr>
          <w:lang w:val="fr-FR"/>
        </w:rPr>
        <w:t xml:space="preserve"> grand</w:t>
      </w:r>
      <w:r>
        <w:rPr>
          <w:lang w:val="fr-FR"/>
        </w:rPr>
        <w:t xml:space="preserve"> nombre d</w:t>
      </w:r>
      <w:r w:rsidR="001E68A4">
        <w:rPr>
          <w:lang w:val="fr-FR"/>
        </w:rPr>
        <w:t>’</w:t>
      </w:r>
      <w:r>
        <w:rPr>
          <w:lang w:val="fr-FR"/>
        </w:rPr>
        <w:t>instruments différents sont gérés, il est très utile de désigner un ou plusieurs spécialistes d</w:t>
      </w:r>
      <w:r w:rsidR="001E68A4">
        <w:rPr>
          <w:lang w:val="fr-FR"/>
        </w:rPr>
        <w:t>’</w:t>
      </w:r>
      <w:r>
        <w:rPr>
          <w:lang w:val="fr-FR"/>
        </w:rPr>
        <w:t>instruments. Ces postes éventuels devraient être chargés de coordonner des processus de vérification interne et de leur évaluation et</w:t>
      </w:r>
      <w:r w:rsidR="008375C3">
        <w:rPr>
          <w:lang w:val="fr-FR"/>
        </w:rPr>
        <w:t xml:space="preserve"> de</w:t>
      </w:r>
      <w:r>
        <w:rPr>
          <w:lang w:val="fr-FR"/>
        </w:rPr>
        <w:t xml:space="preserve"> gérer une base de données pour tous les tests d</w:t>
      </w:r>
      <w:r w:rsidR="001E68A4">
        <w:rPr>
          <w:lang w:val="fr-FR"/>
        </w:rPr>
        <w:t>’</w:t>
      </w:r>
      <w:r>
        <w:rPr>
          <w:lang w:val="fr-FR"/>
        </w:rPr>
        <w:t>instruments.</w:t>
      </w:r>
    </w:p>
    <w:p w14:paraId="342A2487" w14:textId="395F87AC" w:rsidR="008D6750" w:rsidRPr="003535EE" w:rsidRDefault="003535EE" w:rsidP="003535EE">
      <w:pPr>
        <w:pStyle w:val="Heading2"/>
        <w:keepLines w:val="0"/>
        <w:overflowPunct w:val="0"/>
        <w:autoSpaceDE w:val="0"/>
        <w:autoSpaceDN w:val="0"/>
        <w:adjustRightInd w:val="0"/>
        <w:spacing w:before="240" w:after="240"/>
        <w:ind w:left="851" w:hanging="851"/>
        <w:jc w:val="left"/>
        <w:textAlignment w:val="baseline"/>
        <w:rPr>
          <w:lang w:val="fr-FR"/>
          <w:rPrChange w:id="67" w:author="Frédérique JULLIARD" w:date="2022-11-23T14:48:00Z">
            <w:rPr/>
          </w:rPrChange>
        </w:rPr>
      </w:pPr>
      <w:bookmarkStart w:id="68" w:name="_Toc113893252"/>
      <w:bookmarkStart w:id="69" w:name="_Toc113893343"/>
      <w:bookmarkStart w:id="70" w:name="_Toc113893445"/>
      <w:bookmarkStart w:id="71" w:name="_Toc115799127"/>
      <w:r w:rsidRPr="003535EE">
        <w:rPr>
          <w:rFonts w:cs="Times New Roman"/>
          <w:lang w:val="fr-FR"/>
          <w:rPrChange w:id="72" w:author="Frédérique JULLIARD" w:date="2022-11-23T14:48:00Z">
            <w:rPr>
              <w:rFonts w:cs="Times New Roman"/>
            </w:rPr>
          </w:rPrChange>
        </w:rPr>
        <w:lastRenderedPageBreak/>
        <w:t>4.1</w:t>
      </w:r>
      <w:r w:rsidRPr="003535EE">
        <w:rPr>
          <w:rFonts w:cs="Times New Roman"/>
          <w:lang w:val="fr-FR"/>
          <w:rPrChange w:id="73" w:author="Frédérique JULLIARD" w:date="2022-11-23T14:48:00Z">
            <w:rPr>
              <w:rFonts w:cs="Times New Roman"/>
            </w:rPr>
          </w:rPrChange>
        </w:rPr>
        <w:tab/>
      </w:r>
      <w:r w:rsidR="008D6750">
        <w:rPr>
          <w:lang w:val="fr-FR"/>
        </w:rPr>
        <w:t>Spécifications pour les performances</w:t>
      </w:r>
      <w:bookmarkEnd w:id="68"/>
      <w:bookmarkEnd w:id="69"/>
      <w:bookmarkEnd w:id="70"/>
      <w:bookmarkEnd w:id="71"/>
    </w:p>
    <w:p w14:paraId="4D64F14E" w14:textId="4D84E9F7" w:rsidR="008D6750" w:rsidRPr="00496A77" w:rsidRDefault="008D6750" w:rsidP="008D6750">
      <w:pPr>
        <w:jc w:val="left"/>
        <w:rPr>
          <w:rFonts w:eastAsia="Times New Roman" w:cs="Times New Roman"/>
          <w:lang w:val="fr-FR"/>
        </w:rPr>
      </w:pPr>
      <w:r>
        <w:rPr>
          <w:lang w:val="fr-FR"/>
        </w:rPr>
        <w:t>Les spécifications pour la performance des instruments peuvent être classées en trois</w:t>
      </w:r>
      <w:r w:rsidR="002F561D">
        <w:rPr>
          <w:lang w:val="en-CH"/>
        </w:rPr>
        <w:t> </w:t>
      </w:r>
      <w:r>
        <w:rPr>
          <w:lang w:val="fr-FR"/>
        </w:rPr>
        <w:t xml:space="preserve">catégories principales: </w:t>
      </w:r>
      <w:r w:rsidR="008375C3">
        <w:rPr>
          <w:lang w:val="fr-FR"/>
        </w:rPr>
        <w:t xml:space="preserve">les </w:t>
      </w:r>
      <w:r>
        <w:rPr>
          <w:lang w:val="fr-FR"/>
        </w:rPr>
        <w:t xml:space="preserve">bornes de performance (voir point 4.1.1), </w:t>
      </w:r>
      <w:r w:rsidR="008375C3">
        <w:rPr>
          <w:lang w:val="fr-FR"/>
        </w:rPr>
        <w:t xml:space="preserve">les </w:t>
      </w:r>
      <w:r>
        <w:rPr>
          <w:lang w:val="fr-FR"/>
        </w:rPr>
        <w:t>conditions techniques et d</w:t>
      </w:r>
      <w:r w:rsidR="001E68A4">
        <w:rPr>
          <w:lang w:val="fr-FR"/>
        </w:rPr>
        <w:t>’</w:t>
      </w:r>
      <w:r>
        <w:rPr>
          <w:lang w:val="fr-FR"/>
        </w:rPr>
        <w:t xml:space="preserve">exploitation, et </w:t>
      </w:r>
      <w:r w:rsidR="008375C3">
        <w:rPr>
          <w:lang w:val="fr-FR"/>
        </w:rPr>
        <w:t xml:space="preserve">les </w:t>
      </w:r>
      <w:r>
        <w:rPr>
          <w:lang w:val="fr-FR"/>
        </w:rPr>
        <w:t>conditions environnementales. Les spécifications de performance pour tout type d</w:t>
      </w:r>
      <w:r w:rsidR="001E68A4">
        <w:rPr>
          <w:lang w:val="fr-FR"/>
        </w:rPr>
        <w:t>’</w:t>
      </w:r>
      <w:r>
        <w:rPr>
          <w:lang w:val="fr-FR"/>
        </w:rPr>
        <w:t xml:space="preserve">instrument </w:t>
      </w:r>
      <w:r w:rsidR="008B2063">
        <w:rPr>
          <w:lang w:val="en-CH"/>
        </w:rPr>
        <w:t>–</w:t>
      </w:r>
      <w:r>
        <w:rPr>
          <w:lang w:val="fr-FR"/>
        </w:rPr>
        <w:t xml:space="preserve"> enregistreurs de données, capteurs de pression, codeurs, vélocimètres acoustiques à effet Doppler (ADV), profileurs de courant à effet Doppler (ADCP), etc. </w:t>
      </w:r>
      <w:r w:rsidR="008B2063">
        <w:rPr>
          <w:lang w:val="en-CH"/>
        </w:rPr>
        <w:t>–</w:t>
      </w:r>
      <w:r>
        <w:rPr>
          <w:lang w:val="fr-FR"/>
        </w:rPr>
        <w:t xml:space="preserve"> peuvent être dérivées de la liste ci-dessous en fonction du type et de l</w:t>
      </w:r>
      <w:r w:rsidR="001E68A4">
        <w:rPr>
          <w:lang w:val="fr-FR"/>
        </w:rPr>
        <w:t>’</w:t>
      </w:r>
      <w:r>
        <w:rPr>
          <w:lang w:val="fr-FR"/>
        </w:rPr>
        <w:t>utilisation de l</w:t>
      </w:r>
      <w:r w:rsidR="001E68A4">
        <w:rPr>
          <w:lang w:val="fr-FR"/>
        </w:rPr>
        <w:t>’</w:t>
      </w:r>
      <w:r>
        <w:rPr>
          <w:lang w:val="fr-FR"/>
        </w:rPr>
        <w:t>instrument. De cette liste découle également la classification des composants ci-dessous comme obligatoires ou non obligatoires dans la vérification de l</w:t>
      </w:r>
      <w:r w:rsidR="001E68A4">
        <w:rPr>
          <w:lang w:val="fr-FR"/>
        </w:rPr>
        <w:t>’</w:t>
      </w:r>
      <w:r>
        <w:rPr>
          <w:lang w:val="fr-FR"/>
        </w:rPr>
        <w:t>instrument. Un exemple de spécification pour ADCP mise au point par un SHN est donné à l</w:t>
      </w:r>
      <w:r w:rsidR="001E68A4">
        <w:rPr>
          <w:lang w:val="fr-FR"/>
        </w:rPr>
        <w:t>’</w:t>
      </w:r>
      <w:r>
        <w:rPr>
          <w:lang w:val="fr-FR"/>
        </w:rPr>
        <w:t>appendice 1.</w:t>
      </w:r>
    </w:p>
    <w:p w14:paraId="348A2EDA" w14:textId="6F88E2AA" w:rsidR="008D6750" w:rsidRPr="002852FE" w:rsidRDefault="003535EE" w:rsidP="003535EE">
      <w:pPr>
        <w:pStyle w:val="Heading3"/>
        <w:keepLines w:val="0"/>
        <w:tabs>
          <w:tab w:val="clear" w:pos="1134"/>
          <w:tab w:val="left" w:pos="2160"/>
        </w:tabs>
        <w:overflowPunct w:val="0"/>
        <w:autoSpaceDE w:val="0"/>
        <w:autoSpaceDN w:val="0"/>
        <w:adjustRightInd w:val="0"/>
        <w:spacing w:before="240" w:after="60"/>
        <w:ind w:left="851" w:hanging="851"/>
        <w:textAlignment w:val="baseline"/>
      </w:pPr>
      <w:bookmarkStart w:id="74" w:name="_Toc113893253"/>
      <w:bookmarkStart w:id="75" w:name="_Toc113893344"/>
      <w:bookmarkStart w:id="76" w:name="_Toc113893446"/>
      <w:bookmarkStart w:id="77" w:name="_Toc115799128"/>
      <w:r w:rsidRPr="002852FE">
        <w:t>4.1.1</w:t>
      </w:r>
      <w:r w:rsidRPr="002852FE">
        <w:tab/>
      </w:r>
      <w:r w:rsidR="008D6750">
        <w:rPr>
          <w:lang w:val="fr-FR"/>
        </w:rPr>
        <w:t>Éléments de performance de l</w:t>
      </w:r>
      <w:r w:rsidR="001E68A4">
        <w:rPr>
          <w:lang w:val="fr-FR"/>
        </w:rPr>
        <w:t>’</w:t>
      </w:r>
      <w:r w:rsidR="008D6750">
        <w:rPr>
          <w:lang w:val="fr-FR"/>
        </w:rPr>
        <w:t>instrument</w:t>
      </w:r>
      <w:bookmarkEnd w:id="74"/>
      <w:bookmarkEnd w:id="75"/>
      <w:bookmarkEnd w:id="76"/>
      <w:bookmarkEnd w:id="77"/>
    </w:p>
    <w:p w14:paraId="34344227" w14:textId="67421248" w:rsidR="008D6750" w:rsidRPr="00496A77" w:rsidRDefault="008D6750" w:rsidP="00DA1625">
      <w:pPr>
        <w:ind w:right="-330"/>
        <w:jc w:val="left"/>
        <w:rPr>
          <w:rFonts w:eastAsia="Times New Roman" w:cs="Times New Roman"/>
          <w:lang w:val="fr-FR"/>
        </w:rPr>
      </w:pPr>
      <w:r>
        <w:rPr>
          <w:lang w:val="fr-FR"/>
        </w:rPr>
        <w:t>Quelques exemples d</w:t>
      </w:r>
      <w:r w:rsidR="001E68A4">
        <w:rPr>
          <w:lang w:val="fr-FR"/>
        </w:rPr>
        <w:t>’</w:t>
      </w:r>
      <w:r>
        <w:rPr>
          <w:lang w:val="fr-FR"/>
        </w:rPr>
        <w:t>éléments clés pour chacune des trois grandes catégories de spécifications d</w:t>
      </w:r>
      <w:r w:rsidR="001E68A4">
        <w:rPr>
          <w:lang w:val="fr-FR"/>
        </w:rPr>
        <w:t>’</w:t>
      </w:r>
      <w:r>
        <w:rPr>
          <w:lang w:val="fr-FR"/>
        </w:rPr>
        <w:t xml:space="preserve">instruments sont résumés ci-dessous. Les définitions de la plupart de ces termes sont fournies dans la section </w:t>
      </w:r>
      <w:r w:rsidR="00AB5D91">
        <w:rPr>
          <w:lang w:val="fr-FR"/>
        </w:rPr>
        <w:t>«D</w:t>
      </w:r>
      <w:r>
        <w:rPr>
          <w:lang w:val="fr-FR"/>
        </w:rPr>
        <w:t>éfinitions</w:t>
      </w:r>
      <w:r w:rsidR="00AB5D91">
        <w:rPr>
          <w:lang w:val="fr-FR"/>
        </w:rPr>
        <w:t>»</w:t>
      </w:r>
      <w:r>
        <w:rPr>
          <w:lang w:val="fr-FR"/>
        </w:rPr>
        <w:t xml:space="preserve"> figurant à la fin du document </w:t>
      </w:r>
      <w:r w:rsidR="009234AB">
        <w:rPr>
          <w:lang w:val="fr-FR"/>
        </w:rPr>
        <w:t>(</w:t>
      </w:r>
      <w:hyperlink r:id="rId15" w:history="1">
        <w:r w:rsidR="009234AB" w:rsidRPr="00736778">
          <w:rPr>
            <w:rStyle w:val="Hyperlink"/>
            <w:lang w:val="fr-FR"/>
          </w:rPr>
          <w:t>VIM, 2012</w:t>
        </w:r>
      </w:hyperlink>
      <w:r w:rsidR="009234AB">
        <w:rPr>
          <w:lang w:val="fr-FR"/>
        </w:rPr>
        <w:t>)</w:t>
      </w:r>
      <w:r>
        <w:rPr>
          <w:lang w:val="fr-FR"/>
        </w:rPr>
        <w:t>.</w:t>
      </w:r>
    </w:p>
    <w:p w14:paraId="53DAADA8" w14:textId="77777777" w:rsidR="008D6750" w:rsidRPr="002852FE"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rPr>
      </w:pPr>
      <w:r>
        <w:rPr>
          <w:b/>
          <w:bCs/>
          <w:i/>
          <w:iCs/>
          <w:lang w:val="fr-FR"/>
        </w:rPr>
        <w:t>Bornes de performance</w:t>
      </w:r>
    </w:p>
    <w:p w14:paraId="0744D78F" w14:textId="6E19D18C" w:rsidR="008D6750" w:rsidRPr="003535EE" w:rsidRDefault="003535EE" w:rsidP="003535EE">
      <w:pPr>
        <w:tabs>
          <w:tab w:val="clear" w:pos="1134"/>
        </w:tabs>
        <w:ind w:left="1080" w:hanging="360"/>
        <w:jc w:val="left"/>
        <w:rPr>
          <w:rFonts w:eastAsia="Times New Roman" w:cs="Times New Roman"/>
          <w:lang w:val="fr-FR"/>
          <w:rPrChange w:id="78" w:author="Frédérique JULLIARD" w:date="2022-11-23T14:48:00Z">
            <w:rPr>
              <w:rFonts w:eastAsia="Times New Roman" w:cs="Times New Roman"/>
            </w:rPr>
          </w:rPrChange>
        </w:rPr>
      </w:pPr>
      <w:r w:rsidRPr="002852FE">
        <w:rPr>
          <w:rFonts w:ascii="Symbol" w:eastAsia="Times New Roman" w:hAnsi="Symbol" w:cs="Times New Roman"/>
        </w:rPr>
        <w:t></w:t>
      </w:r>
      <w:r w:rsidRPr="003535EE">
        <w:rPr>
          <w:rFonts w:ascii="Symbol" w:eastAsia="Times New Roman" w:hAnsi="Symbol" w:cs="Times New Roman"/>
          <w:lang w:val="fr-FR"/>
          <w:rPrChange w:id="79" w:author="Frédérique JULLIARD" w:date="2022-11-23T14:48:00Z">
            <w:rPr>
              <w:rFonts w:ascii="Symbol" w:eastAsia="Times New Roman" w:hAnsi="Symbol" w:cs="Times New Roman"/>
            </w:rPr>
          </w:rPrChange>
        </w:rPr>
        <w:tab/>
      </w:r>
      <w:r w:rsidR="008D6750">
        <w:rPr>
          <w:lang w:val="fr-FR"/>
        </w:rPr>
        <w:t>Exactitude des mesures</w:t>
      </w:r>
    </w:p>
    <w:p w14:paraId="770E2E09" w14:textId="7B4701B7" w:rsidR="008D6750" w:rsidRPr="003535EE" w:rsidRDefault="003535EE" w:rsidP="003535EE">
      <w:pPr>
        <w:tabs>
          <w:tab w:val="clear" w:pos="1134"/>
        </w:tabs>
        <w:ind w:left="1080" w:hanging="360"/>
        <w:jc w:val="left"/>
        <w:rPr>
          <w:rFonts w:eastAsia="Times New Roman" w:cs="Times New Roman"/>
          <w:lang w:val="fr-FR"/>
          <w:rPrChange w:id="80" w:author="Frédérique JULLIARD" w:date="2022-11-23T14:48:00Z">
            <w:rPr>
              <w:rFonts w:eastAsia="Times New Roman" w:cs="Times New Roman"/>
            </w:rPr>
          </w:rPrChange>
        </w:rPr>
      </w:pPr>
      <w:r w:rsidRPr="002852FE">
        <w:rPr>
          <w:rFonts w:ascii="Symbol" w:eastAsia="Times New Roman" w:hAnsi="Symbol" w:cs="Times New Roman"/>
        </w:rPr>
        <w:t></w:t>
      </w:r>
      <w:r w:rsidRPr="003535EE">
        <w:rPr>
          <w:rFonts w:ascii="Symbol" w:eastAsia="Times New Roman" w:hAnsi="Symbol" w:cs="Times New Roman"/>
          <w:lang w:val="fr-FR"/>
          <w:rPrChange w:id="81" w:author="Frédérique JULLIARD" w:date="2022-11-23T14:48:00Z">
            <w:rPr>
              <w:rFonts w:ascii="Symbol" w:eastAsia="Times New Roman" w:hAnsi="Symbol" w:cs="Times New Roman"/>
            </w:rPr>
          </w:rPrChange>
        </w:rPr>
        <w:tab/>
      </w:r>
      <w:r w:rsidR="008D6750">
        <w:rPr>
          <w:lang w:val="fr-FR"/>
        </w:rPr>
        <w:t>Résolution</w:t>
      </w:r>
    </w:p>
    <w:p w14:paraId="76090C19" w14:textId="30E5CF1B" w:rsidR="008D6750" w:rsidRPr="003535EE" w:rsidRDefault="003535EE" w:rsidP="003535EE">
      <w:pPr>
        <w:tabs>
          <w:tab w:val="clear" w:pos="1134"/>
        </w:tabs>
        <w:ind w:left="1080" w:hanging="360"/>
        <w:jc w:val="left"/>
        <w:rPr>
          <w:rFonts w:eastAsia="Times New Roman" w:cs="Times New Roman"/>
          <w:lang w:val="fr-FR"/>
          <w:rPrChange w:id="82" w:author="Frédérique JULLIARD" w:date="2022-11-23T14:48:00Z">
            <w:rPr>
              <w:rFonts w:eastAsia="Times New Roman" w:cs="Times New Roman"/>
            </w:rPr>
          </w:rPrChange>
        </w:rPr>
      </w:pPr>
      <w:r w:rsidRPr="002852FE">
        <w:rPr>
          <w:rFonts w:ascii="Symbol" w:eastAsia="Times New Roman" w:hAnsi="Symbol" w:cs="Times New Roman"/>
        </w:rPr>
        <w:t></w:t>
      </w:r>
      <w:r w:rsidRPr="003535EE">
        <w:rPr>
          <w:rFonts w:ascii="Symbol" w:eastAsia="Times New Roman" w:hAnsi="Symbol" w:cs="Times New Roman"/>
          <w:lang w:val="fr-FR"/>
          <w:rPrChange w:id="83" w:author="Frédérique JULLIARD" w:date="2022-11-23T14:48:00Z">
            <w:rPr>
              <w:rFonts w:ascii="Symbol" w:eastAsia="Times New Roman" w:hAnsi="Symbol" w:cs="Times New Roman"/>
            </w:rPr>
          </w:rPrChange>
        </w:rPr>
        <w:tab/>
      </w:r>
      <w:r w:rsidR="008D6750">
        <w:rPr>
          <w:lang w:val="fr-FR"/>
        </w:rPr>
        <w:t>Intervalle des indications</w:t>
      </w:r>
    </w:p>
    <w:p w14:paraId="54220C99" w14:textId="41DC062D" w:rsidR="008D6750" w:rsidRPr="003535EE" w:rsidRDefault="003535EE" w:rsidP="003535EE">
      <w:pPr>
        <w:tabs>
          <w:tab w:val="clear" w:pos="1134"/>
        </w:tabs>
        <w:ind w:left="1080" w:hanging="360"/>
        <w:jc w:val="left"/>
        <w:rPr>
          <w:rFonts w:eastAsia="Times New Roman" w:cs="Times New Roman"/>
          <w:lang w:val="fr-FR"/>
          <w:rPrChange w:id="84" w:author="Frédérique JULLIARD" w:date="2022-11-23T14:48:00Z">
            <w:rPr>
              <w:rFonts w:eastAsia="Times New Roman" w:cs="Times New Roman"/>
            </w:rPr>
          </w:rPrChange>
        </w:rPr>
      </w:pPr>
      <w:r w:rsidRPr="002852FE">
        <w:rPr>
          <w:rFonts w:ascii="Symbol" w:eastAsia="Times New Roman" w:hAnsi="Symbol" w:cs="Times New Roman"/>
        </w:rPr>
        <w:t></w:t>
      </w:r>
      <w:r w:rsidRPr="003535EE">
        <w:rPr>
          <w:rFonts w:ascii="Symbol" w:eastAsia="Times New Roman" w:hAnsi="Symbol" w:cs="Times New Roman"/>
          <w:lang w:val="fr-FR"/>
          <w:rPrChange w:id="85" w:author="Frédérique JULLIARD" w:date="2022-11-23T14:48:00Z">
            <w:rPr>
              <w:rFonts w:ascii="Symbol" w:eastAsia="Times New Roman" w:hAnsi="Symbol" w:cs="Times New Roman"/>
            </w:rPr>
          </w:rPrChange>
        </w:rPr>
        <w:tab/>
      </w:r>
      <w:r w:rsidR="008D6750">
        <w:rPr>
          <w:lang w:val="fr-FR"/>
        </w:rPr>
        <w:t>Intervalle nominal des indications</w:t>
      </w:r>
    </w:p>
    <w:p w14:paraId="394A2A9D" w14:textId="287C4126" w:rsidR="008D6750" w:rsidRPr="003535EE" w:rsidRDefault="003535EE" w:rsidP="003535EE">
      <w:pPr>
        <w:tabs>
          <w:tab w:val="clear" w:pos="1134"/>
        </w:tabs>
        <w:ind w:left="1080" w:hanging="360"/>
        <w:jc w:val="left"/>
        <w:rPr>
          <w:rFonts w:eastAsia="Times New Roman" w:cs="Times New Roman"/>
          <w:lang w:val="fr-FR"/>
          <w:rPrChange w:id="86" w:author="Frédérique JULLIARD" w:date="2022-11-23T14:48:00Z">
            <w:rPr>
              <w:rFonts w:eastAsia="Times New Roman" w:cs="Times New Roman"/>
            </w:rPr>
          </w:rPrChange>
        </w:rPr>
      </w:pPr>
      <w:r w:rsidRPr="002852FE">
        <w:rPr>
          <w:rFonts w:ascii="Symbol" w:eastAsia="Times New Roman" w:hAnsi="Symbol" w:cs="Times New Roman"/>
        </w:rPr>
        <w:t></w:t>
      </w:r>
      <w:r w:rsidRPr="003535EE">
        <w:rPr>
          <w:rFonts w:ascii="Symbol" w:eastAsia="Times New Roman" w:hAnsi="Symbol" w:cs="Times New Roman"/>
          <w:lang w:val="fr-FR"/>
          <w:rPrChange w:id="87" w:author="Frédérique JULLIARD" w:date="2022-11-23T14:48:00Z">
            <w:rPr>
              <w:rFonts w:ascii="Symbol" w:eastAsia="Times New Roman" w:hAnsi="Symbol" w:cs="Times New Roman"/>
            </w:rPr>
          </w:rPrChange>
        </w:rPr>
        <w:tab/>
      </w:r>
      <w:r w:rsidR="008D6750">
        <w:rPr>
          <w:lang w:val="fr-FR"/>
        </w:rPr>
        <w:t>Intervalle de mesure</w:t>
      </w:r>
    </w:p>
    <w:p w14:paraId="6D51AB7D" w14:textId="7466D813" w:rsidR="008D6750" w:rsidRPr="003535EE" w:rsidRDefault="003535EE" w:rsidP="003535EE">
      <w:pPr>
        <w:tabs>
          <w:tab w:val="clear" w:pos="1134"/>
        </w:tabs>
        <w:ind w:left="1080" w:hanging="360"/>
        <w:jc w:val="left"/>
        <w:rPr>
          <w:rFonts w:eastAsia="Times New Roman" w:cs="Times New Roman"/>
          <w:lang w:val="fr-FR"/>
          <w:rPrChange w:id="88" w:author="Frédérique JULLIARD" w:date="2022-11-23T14:48:00Z">
            <w:rPr>
              <w:rFonts w:eastAsia="Times New Roman" w:cs="Times New Roman"/>
            </w:rPr>
          </w:rPrChange>
        </w:rPr>
      </w:pPr>
      <w:r w:rsidRPr="002852FE">
        <w:rPr>
          <w:rFonts w:ascii="Symbol" w:eastAsia="Times New Roman" w:hAnsi="Symbol" w:cs="Times New Roman"/>
        </w:rPr>
        <w:t></w:t>
      </w:r>
      <w:r w:rsidRPr="003535EE">
        <w:rPr>
          <w:rFonts w:ascii="Symbol" w:eastAsia="Times New Roman" w:hAnsi="Symbol" w:cs="Times New Roman"/>
          <w:lang w:val="fr-FR"/>
          <w:rPrChange w:id="89" w:author="Frédérique JULLIARD" w:date="2022-11-23T14:48:00Z">
            <w:rPr>
              <w:rFonts w:ascii="Symbol" w:eastAsia="Times New Roman" w:hAnsi="Symbol" w:cs="Times New Roman"/>
            </w:rPr>
          </w:rPrChange>
        </w:rPr>
        <w:tab/>
      </w:r>
      <w:r w:rsidR="008D6750">
        <w:rPr>
          <w:lang w:val="fr-FR"/>
        </w:rPr>
        <w:t>Dérive instrumentale</w:t>
      </w:r>
    </w:p>
    <w:p w14:paraId="712CCE2C" w14:textId="252E184C" w:rsidR="008D6750" w:rsidRPr="00496A77" w:rsidRDefault="003535EE" w:rsidP="003535EE">
      <w:pPr>
        <w:tabs>
          <w:tab w:val="clear" w:pos="1134"/>
        </w:tabs>
        <w:ind w:left="1080" w:hanging="360"/>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Temps de réponse à un échelon</w:t>
      </w:r>
    </w:p>
    <w:p w14:paraId="5EEE6040" w14:textId="59336ECA" w:rsidR="008D6750" w:rsidRPr="003535EE" w:rsidRDefault="003535EE" w:rsidP="003535EE">
      <w:pPr>
        <w:tabs>
          <w:tab w:val="clear" w:pos="1134"/>
        </w:tabs>
        <w:ind w:left="1080" w:hanging="360"/>
        <w:jc w:val="left"/>
        <w:rPr>
          <w:rFonts w:eastAsia="Times New Roman" w:cs="Times New Roman"/>
          <w:lang w:val="fr-FR"/>
          <w:rPrChange w:id="90" w:author="Frédérique JULLIARD" w:date="2022-11-23T14:48:00Z">
            <w:rPr>
              <w:rFonts w:eastAsia="Times New Roman" w:cs="Times New Roman"/>
            </w:rPr>
          </w:rPrChange>
        </w:rPr>
      </w:pPr>
      <w:r w:rsidRPr="002852FE">
        <w:rPr>
          <w:rFonts w:ascii="Symbol" w:eastAsia="Times New Roman" w:hAnsi="Symbol" w:cs="Times New Roman"/>
        </w:rPr>
        <w:t></w:t>
      </w:r>
      <w:r w:rsidRPr="003535EE">
        <w:rPr>
          <w:rFonts w:ascii="Symbol" w:eastAsia="Times New Roman" w:hAnsi="Symbol" w:cs="Times New Roman"/>
          <w:lang w:val="fr-FR"/>
          <w:rPrChange w:id="91" w:author="Frédérique JULLIARD" w:date="2022-11-23T14:48:00Z">
            <w:rPr>
              <w:rFonts w:ascii="Symbol" w:eastAsia="Times New Roman" w:hAnsi="Symbol" w:cs="Times New Roman"/>
            </w:rPr>
          </w:rPrChange>
        </w:rPr>
        <w:tab/>
      </w:r>
      <w:r w:rsidR="008D6750">
        <w:rPr>
          <w:lang w:val="fr-FR"/>
        </w:rPr>
        <w:t>Précision de l</w:t>
      </w:r>
      <w:r w:rsidR="001E68A4">
        <w:rPr>
          <w:lang w:val="fr-FR"/>
        </w:rPr>
        <w:t>’</w:t>
      </w:r>
      <w:r w:rsidR="008D6750">
        <w:rPr>
          <w:lang w:val="fr-FR"/>
        </w:rPr>
        <w:t>horloge</w:t>
      </w:r>
    </w:p>
    <w:p w14:paraId="6D0C70C4" w14:textId="5BAFFF4B" w:rsidR="008D6750" w:rsidRPr="003535EE"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lang w:val="fr-FR"/>
          <w:rPrChange w:id="92" w:author="Frédérique JULLIARD" w:date="2022-11-23T14:48:00Z">
            <w:rPr>
              <w:rFonts w:eastAsia="Times New Roman" w:cs="Times New Roman"/>
              <w:b/>
              <w:i/>
            </w:rPr>
          </w:rPrChange>
        </w:rPr>
      </w:pPr>
      <w:r>
        <w:rPr>
          <w:b/>
          <w:bCs/>
          <w:i/>
          <w:iCs/>
          <w:lang w:val="fr-FR"/>
        </w:rPr>
        <w:t>Conditions techniques et opérationnels</w:t>
      </w:r>
    </w:p>
    <w:p w14:paraId="114F06B8" w14:textId="16A87F97" w:rsidR="008D6750" w:rsidRPr="00496A77" w:rsidRDefault="003535EE" w:rsidP="003535EE">
      <w:pPr>
        <w:tabs>
          <w:tab w:val="clear" w:pos="1134"/>
        </w:tabs>
        <w:spacing w:after="120"/>
        <w:ind w:left="1134" w:hanging="567"/>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 xml:space="preserve">Prescriptions en matière </w:t>
      </w:r>
      <w:r w:rsidR="00AB5D91">
        <w:rPr>
          <w:lang w:val="fr-FR"/>
        </w:rPr>
        <w:t>d</w:t>
      </w:r>
      <w:r w:rsidR="001E68A4">
        <w:rPr>
          <w:lang w:val="fr-FR"/>
        </w:rPr>
        <w:t>’</w:t>
      </w:r>
      <w:r w:rsidR="00AB5D91">
        <w:rPr>
          <w:lang w:val="fr-FR"/>
        </w:rPr>
        <w:t>alimentation en</w:t>
      </w:r>
      <w:r w:rsidR="008D6750">
        <w:rPr>
          <w:lang w:val="fr-FR"/>
        </w:rPr>
        <w:t xml:space="preserve"> courant électrique</w:t>
      </w:r>
    </w:p>
    <w:p w14:paraId="1FC16988" w14:textId="1418CE21" w:rsidR="008D6750" w:rsidRPr="003535EE" w:rsidRDefault="003535EE" w:rsidP="003535EE">
      <w:pPr>
        <w:tabs>
          <w:tab w:val="clear" w:pos="1134"/>
        </w:tabs>
        <w:spacing w:after="120"/>
        <w:ind w:left="1134" w:hanging="567"/>
        <w:jc w:val="left"/>
        <w:rPr>
          <w:rFonts w:eastAsia="Times New Roman" w:cs="Times New Roman"/>
          <w:lang w:val="fr-FR"/>
          <w:rPrChange w:id="93" w:author="Frédérique JULLIARD" w:date="2022-11-23T14:48:00Z">
            <w:rPr>
              <w:rFonts w:eastAsia="Times New Roman" w:cs="Times New Roman"/>
            </w:rPr>
          </w:rPrChange>
        </w:rPr>
      </w:pPr>
      <w:r w:rsidRPr="002852FE">
        <w:rPr>
          <w:rFonts w:ascii="Symbol" w:eastAsia="Times New Roman" w:hAnsi="Symbol" w:cs="Times New Roman"/>
        </w:rPr>
        <w:t></w:t>
      </w:r>
      <w:r w:rsidRPr="003535EE">
        <w:rPr>
          <w:rFonts w:ascii="Symbol" w:eastAsia="Times New Roman" w:hAnsi="Symbol" w:cs="Times New Roman"/>
          <w:lang w:val="fr-FR"/>
          <w:rPrChange w:id="94" w:author="Frédérique JULLIARD" w:date="2022-11-23T14:48:00Z">
            <w:rPr>
              <w:rFonts w:ascii="Symbol" w:eastAsia="Times New Roman" w:hAnsi="Symbol" w:cs="Times New Roman"/>
            </w:rPr>
          </w:rPrChange>
        </w:rPr>
        <w:tab/>
      </w:r>
      <w:r w:rsidR="008D6750">
        <w:rPr>
          <w:lang w:val="fr-FR"/>
        </w:rPr>
        <w:t>Perturbation électromagnétique</w:t>
      </w:r>
    </w:p>
    <w:p w14:paraId="59FA5215" w14:textId="105B27F6" w:rsidR="008D6750" w:rsidRPr="00496A77" w:rsidRDefault="003535EE" w:rsidP="003535EE">
      <w:pPr>
        <w:tabs>
          <w:tab w:val="clear" w:pos="1134"/>
        </w:tabs>
        <w:spacing w:after="120"/>
        <w:ind w:left="1134" w:hanging="567"/>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Protection contre les surtensions, tensions et courants transitoires</w:t>
      </w:r>
    </w:p>
    <w:p w14:paraId="732BDB00" w14:textId="7640005F" w:rsidR="008D6750" w:rsidRPr="00496A77" w:rsidRDefault="003535EE" w:rsidP="003535EE">
      <w:pPr>
        <w:tabs>
          <w:tab w:val="clear" w:pos="1134"/>
        </w:tabs>
        <w:spacing w:after="120"/>
        <w:ind w:left="1134" w:hanging="567"/>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Protection de la mémoire et EEPROM (mémoire morte programmable effaçable électriquement)</w:t>
      </w:r>
    </w:p>
    <w:p w14:paraId="747D7400" w14:textId="261B0949" w:rsidR="008D6750" w:rsidRPr="00496A77" w:rsidRDefault="003535EE" w:rsidP="003535EE">
      <w:pPr>
        <w:tabs>
          <w:tab w:val="clear" w:pos="1134"/>
        </w:tabs>
        <w:spacing w:after="120"/>
        <w:ind w:left="1134" w:hanging="567"/>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Interface de programmation, micrologiciel et logiciel, capacité de mise à niveau</w:t>
      </w:r>
    </w:p>
    <w:p w14:paraId="0BD81E83" w14:textId="7CD22D26" w:rsidR="008D6750" w:rsidRPr="003535EE" w:rsidRDefault="003535EE" w:rsidP="003535EE">
      <w:pPr>
        <w:tabs>
          <w:tab w:val="clear" w:pos="1134"/>
        </w:tabs>
        <w:spacing w:after="120"/>
        <w:ind w:left="1134" w:hanging="567"/>
        <w:jc w:val="left"/>
        <w:rPr>
          <w:rFonts w:eastAsia="Times New Roman" w:cs="Times New Roman"/>
          <w:lang w:val="fr-FR"/>
          <w:rPrChange w:id="95" w:author="Frédérique JULLIARD" w:date="2022-11-23T14:48:00Z">
            <w:rPr>
              <w:rFonts w:eastAsia="Times New Roman" w:cs="Times New Roman"/>
            </w:rPr>
          </w:rPrChange>
        </w:rPr>
      </w:pPr>
      <w:r w:rsidRPr="002852FE">
        <w:rPr>
          <w:rFonts w:ascii="Symbol" w:eastAsia="Times New Roman" w:hAnsi="Symbol" w:cs="Times New Roman"/>
        </w:rPr>
        <w:t></w:t>
      </w:r>
      <w:r w:rsidRPr="003535EE">
        <w:rPr>
          <w:rFonts w:ascii="Symbol" w:eastAsia="Times New Roman" w:hAnsi="Symbol" w:cs="Times New Roman"/>
          <w:lang w:val="fr-FR"/>
          <w:rPrChange w:id="96" w:author="Frédérique JULLIARD" w:date="2022-11-23T14:48:00Z">
            <w:rPr>
              <w:rFonts w:ascii="Symbol" w:eastAsia="Times New Roman" w:hAnsi="Symbol" w:cs="Times New Roman"/>
            </w:rPr>
          </w:rPrChange>
        </w:rPr>
        <w:tab/>
      </w:r>
      <w:r w:rsidR="008D6750">
        <w:rPr>
          <w:lang w:val="fr-FR"/>
        </w:rPr>
        <w:t>Gestion des capteurs</w:t>
      </w:r>
    </w:p>
    <w:p w14:paraId="7D173A76" w14:textId="642BBBD8" w:rsidR="008D6750" w:rsidRPr="003535EE" w:rsidRDefault="003535EE" w:rsidP="003535EE">
      <w:pPr>
        <w:tabs>
          <w:tab w:val="clear" w:pos="1134"/>
        </w:tabs>
        <w:spacing w:after="120"/>
        <w:ind w:left="1134" w:hanging="567"/>
        <w:jc w:val="left"/>
        <w:rPr>
          <w:rFonts w:eastAsia="Times New Roman" w:cs="Times New Roman"/>
          <w:lang w:val="fr-FR"/>
          <w:rPrChange w:id="97" w:author="Frédérique JULLIARD" w:date="2022-11-23T14:48:00Z">
            <w:rPr>
              <w:rFonts w:eastAsia="Times New Roman" w:cs="Times New Roman"/>
            </w:rPr>
          </w:rPrChange>
        </w:rPr>
      </w:pPr>
      <w:r w:rsidRPr="002852FE">
        <w:rPr>
          <w:rFonts w:ascii="Symbol" w:eastAsia="Times New Roman" w:hAnsi="Symbol" w:cs="Times New Roman"/>
        </w:rPr>
        <w:t></w:t>
      </w:r>
      <w:r w:rsidRPr="003535EE">
        <w:rPr>
          <w:rFonts w:ascii="Symbol" w:eastAsia="Times New Roman" w:hAnsi="Symbol" w:cs="Times New Roman"/>
          <w:lang w:val="fr-FR"/>
          <w:rPrChange w:id="98" w:author="Frédérique JULLIARD" w:date="2022-11-23T14:48:00Z">
            <w:rPr>
              <w:rFonts w:ascii="Symbol" w:eastAsia="Times New Roman" w:hAnsi="Symbol" w:cs="Times New Roman"/>
            </w:rPr>
          </w:rPrChange>
        </w:rPr>
        <w:tab/>
      </w:r>
      <w:r w:rsidR="008D6750">
        <w:rPr>
          <w:lang w:val="fr-FR"/>
        </w:rPr>
        <w:t>Stockage des données</w:t>
      </w:r>
    </w:p>
    <w:p w14:paraId="7F2ACDE1" w14:textId="492D2686" w:rsidR="008D6750" w:rsidRPr="003535EE" w:rsidRDefault="003535EE" w:rsidP="003535EE">
      <w:pPr>
        <w:tabs>
          <w:tab w:val="clear" w:pos="1134"/>
        </w:tabs>
        <w:spacing w:after="120"/>
        <w:ind w:left="1134" w:hanging="567"/>
        <w:jc w:val="left"/>
        <w:rPr>
          <w:rFonts w:eastAsia="Times New Roman" w:cs="Times New Roman"/>
          <w:lang w:val="fr-FR"/>
          <w:rPrChange w:id="99" w:author="Frédérique JULLIARD" w:date="2022-11-23T14:48:00Z">
            <w:rPr>
              <w:rFonts w:eastAsia="Times New Roman" w:cs="Times New Roman"/>
            </w:rPr>
          </w:rPrChange>
        </w:rPr>
      </w:pPr>
      <w:r w:rsidRPr="002852FE">
        <w:rPr>
          <w:rFonts w:ascii="Symbol" w:eastAsia="Times New Roman" w:hAnsi="Symbol" w:cs="Times New Roman"/>
        </w:rPr>
        <w:t></w:t>
      </w:r>
      <w:r w:rsidRPr="003535EE">
        <w:rPr>
          <w:rFonts w:ascii="Symbol" w:eastAsia="Times New Roman" w:hAnsi="Symbol" w:cs="Times New Roman"/>
          <w:lang w:val="fr-FR"/>
          <w:rPrChange w:id="100" w:author="Frédérique JULLIARD" w:date="2022-11-23T14:48:00Z">
            <w:rPr>
              <w:rFonts w:ascii="Symbol" w:eastAsia="Times New Roman" w:hAnsi="Symbol" w:cs="Times New Roman"/>
            </w:rPr>
          </w:rPrChange>
        </w:rPr>
        <w:tab/>
      </w:r>
      <w:r w:rsidR="008D6750">
        <w:rPr>
          <w:lang w:val="fr-FR"/>
        </w:rPr>
        <w:t>Gestion des données</w:t>
      </w:r>
    </w:p>
    <w:p w14:paraId="28292B3F" w14:textId="664D93D4" w:rsidR="008D6750" w:rsidRPr="003535EE" w:rsidRDefault="003535EE" w:rsidP="003535EE">
      <w:pPr>
        <w:tabs>
          <w:tab w:val="clear" w:pos="1134"/>
        </w:tabs>
        <w:spacing w:after="120"/>
        <w:ind w:left="1134" w:hanging="567"/>
        <w:jc w:val="left"/>
        <w:rPr>
          <w:rFonts w:eastAsia="Times New Roman" w:cs="Times New Roman"/>
          <w:lang w:val="fr-FR"/>
          <w:rPrChange w:id="101" w:author="Frédérique JULLIARD" w:date="2022-11-23T14:48:00Z">
            <w:rPr>
              <w:rFonts w:eastAsia="Times New Roman" w:cs="Times New Roman"/>
            </w:rPr>
          </w:rPrChange>
        </w:rPr>
      </w:pPr>
      <w:r w:rsidRPr="002852FE">
        <w:rPr>
          <w:rFonts w:ascii="Symbol" w:eastAsia="Times New Roman" w:hAnsi="Symbol" w:cs="Times New Roman"/>
        </w:rPr>
        <w:t></w:t>
      </w:r>
      <w:r w:rsidRPr="003535EE">
        <w:rPr>
          <w:rFonts w:ascii="Symbol" w:eastAsia="Times New Roman" w:hAnsi="Symbol" w:cs="Times New Roman"/>
          <w:lang w:val="fr-FR"/>
          <w:rPrChange w:id="102" w:author="Frédérique JULLIARD" w:date="2022-11-23T14:48:00Z">
            <w:rPr>
              <w:rFonts w:ascii="Symbol" w:eastAsia="Times New Roman" w:hAnsi="Symbol" w:cs="Times New Roman"/>
            </w:rPr>
          </w:rPrChange>
        </w:rPr>
        <w:tab/>
      </w:r>
      <w:r w:rsidR="008D6750">
        <w:rPr>
          <w:lang w:val="fr-FR"/>
        </w:rPr>
        <w:t>Données de sortie</w:t>
      </w:r>
    </w:p>
    <w:p w14:paraId="4E6CE920" w14:textId="79D47306" w:rsidR="008D6750" w:rsidRPr="003535EE" w:rsidRDefault="003535EE" w:rsidP="003535EE">
      <w:pPr>
        <w:tabs>
          <w:tab w:val="clear" w:pos="1134"/>
        </w:tabs>
        <w:spacing w:after="120"/>
        <w:ind w:left="1134" w:hanging="567"/>
        <w:jc w:val="left"/>
        <w:rPr>
          <w:rFonts w:eastAsia="Times New Roman" w:cs="Times New Roman"/>
          <w:lang w:val="fr-FR"/>
          <w:rPrChange w:id="103" w:author="Frédérique JULLIARD" w:date="2022-11-23T14:48:00Z">
            <w:rPr>
              <w:rFonts w:eastAsia="Times New Roman" w:cs="Times New Roman"/>
            </w:rPr>
          </w:rPrChange>
        </w:rPr>
      </w:pPr>
      <w:r w:rsidRPr="002852FE">
        <w:rPr>
          <w:rFonts w:ascii="Symbol" w:eastAsia="Times New Roman" w:hAnsi="Symbol" w:cs="Times New Roman"/>
        </w:rPr>
        <w:t></w:t>
      </w:r>
      <w:r w:rsidRPr="003535EE">
        <w:rPr>
          <w:rFonts w:ascii="Symbol" w:eastAsia="Times New Roman" w:hAnsi="Symbol" w:cs="Times New Roman"/>
          <w:lang w:val="fr-FR"/>
          <w:rPrChange w:id="104" w:author="Frédérique JULLIARD" w:date="2022-11-23T14:48:00Z">
            <w:rPr>
              <w:rFonts w:ascii="Symbol" w:eastAsia="Times New Roman" w:hAnsi="Symbol" w:cs="Times New Roman"/>
            </w:rPr>
          </w:rPrChange>
        </w:rPr>
        <w:tab/>
      </w:r>
      <w:r w:rsidR="008D6750">
        <w:rPr>
          <w:lang w:val="fr-FR"/>
        </w:rPr>
        <w:t>Télécommunications</w:t>
      </w:r>
    </w:p>
    <w:p w14:paraId="43385747" w14:textId="5971B25D" w:rsidR="008D6750" w:rsidRPr="003535EE" w:rsidRDefault="003535EE" w:rsidP="003535EE">
      <w:pPr>
        <w:tabs>
          <w:tab w:val="clear" w:pos="1134"/>
        </w:tabs>
        <w:spacing w:after="120"/>
        <w:ind w:left="1134" w:hanging="567"/>
        <w:jc w:val="left"/>
        <w:rPr>
          <w:rFonts w:eastAsia="Times New Roman" w:cs="Times New Roman"/>
          <w:lang w:val="fr-FR"/>
          <w:rPrChange w:id="105" w:author="Frédérique JULLIARD" w:date="2022-11-23T14:48:00Z">
            <w:rPr>
              <w:rFonts w:eastAsia="Times New Roman" w:cs="Times New Roman"/>
            </w:rPr>
          </w:rPrChange>
        </w:rPr>
      </w:pPr>
      <w:r w:rsidRPr="002852FE">
        <w:rPr>
          <w:rFonts w:ascii="Symbol" w:eastAsia="Times New Roman" w:hAnsi="Symbol" w:cs="Times New Roman"/>
        </w:rPr>
        <w:t></w:t>
      </w:r>
      <w:r w:rsidRPr="003535EE">
        <w:rPr>
          <w:rFonts w:ascii="Symbol" w:eastAsia="Times New Roman" w:hAnsi="Symbol" w:cs="Times New Roman"/>
          <w:lang w:val="fr-FR"/>
          <w:rPrChange w:id="106" w:author="Frédérique JULLIARD" w:date="2022-11-23T14:48:00Z">
            <w:rPr>
              <w:rFonts w:ascii="Symbol" w:eastAsia="Times New Roman" w:hAnsi="Symbol" w:cs="Times New Roman"/>
            </w:rPr>
          </w:rPrChange>
        </w:rPr>
        <w:tab/>
      </w:r>
      <w:r w:rsidR="008D6750">
        <w:rPr>
          <w:lang w:val="fr-FR"/>
        </w:rPr>
        <w:t>Antenne d</w:t>
      </w:r>
      <w:r w:rsidR="001E68A4">
        <w:rPr>
          <w:lang w:val="fr-FR"/>
        </w:rPr>
        <w:t>’</w:t>
      </w:r>
      <w:r w:rsidR="008D6750">
        <w:rPr>
          <w:lang w:val="fr-FR"/>
        </w:rPr>
        <w:t>émission de satellite</w:t>
      </w:r>
    </w:p>
    <w:p w14:paraId="637912C9" w14:textId="64C0F486" w:rsidR="008D6750" w:rsidRPr="003535EE" w:rsidRDefault="003535EE" w:rsidP="003535EE">
      <w:pPr>
        <w:tabs>
          <w:tab w:val="clear" w:pos="1134"/>
        </w:tabs>
        <w:spacing w:after="120"/>
        <w:ind w:left="1134" w:hanging="567"/>
        <w:jc w:val="left"/>
        <w:rPr>
          <w:rFonts w:eastAsia="Times New Roman" w:cs="Times New Roman"/>
          <w:lang w:val="fr-FR"/>
          <w:rPrChange w:id="107" w:author="Frédérique JULLIARD" w:date="2022-11-23T14:48:00Z">
            <w:rPr>
              <w:rFonts w:eastAsia="Times New Roman" w:cs="Times New Roman"/>
            </w:rPr>
          </w:rPrChange>
        </w:rPr>
      </w:pPr>
      <w:r w:rsidRPr="002852FE">
        <w:rPr>
          <w:rFonts w:ascii="Symbol" w:eastAsia="Times New Roman" w:hAnsi="Symbol" w:cs="Times New Roman"/>
        </w:rPr>
        <w:t></w:t>
      </w:r>
      <w:r w:rsidRPr="003535EE">
        <w:rPr>
          <w:rFonts w:ascii="Symbol" w:eastAsia="Times New Roman" w:hAnsi="Symbol" w:cs="Times New Roman"/>
          <w:lang w:val="fr-FR"/>
          <w:rPrChange w:id="108" w:author="Frédérique JULLIARD" w:date="2022-11-23T14:48:00Z">
            <w:rPr>
              <w:rFonts w:ascii="Symbol" w:eastAsia="Times New Roman" w:hAnsi="Symbol" w:cs="Times New Roman"/>
            </w:rPr>
          </w:rPrChange>
        </w:rPr>
        <w:tab/>
      </w:r>
      <w:r w:rsidR="008D6750">
        <w:rPr>
          <w:lang w:val="fr-FR"/>
        </w:rPr>
        <w:t>Ports d</w:t>
      </w:r>
      <w:r w:rsidR="001E68A4">
        <w:rPr>
          <w:lang w:val="fr-FR"/>
        </w:rPr>
        <w:t>’</w:t>
      </w:r>
      <w:r w:rsidR="008D6750">
        <w:rPr>
          <w:lang w:val="fr-FR"/>
        </w:rPr>
        <w:t>entrée-sortie</w:t>
      </w:r>
    </w:p>
    <w:p w14:paraId="36D29A9D" w14:textId="0EB22EFA" w:rsidR="008D6750" w:rsidRPr="003535EE" w:rsidRDefault="003535EE" w:rsidP="003535EE">
      <w:pPr>
        <w:tabs>
          <w:tab w:val="clear" w:pos="1134"/>
        </w:tabs>
        <w:spacing w:after="120"/>
        <w:ind w:left="1134" w:hanging="567"/>
        <w:jc w:val="left"/>
        <w:rPr>
          <w:rFonts w:eastAsia="Times New Roman" w:cs="Times New Roman"/>
          <w:lang w:val="fr-FR"/>
          <w:rPrChange w:id="109" w:author="Frédérique JULLIARD" w:date="2022-11-23T14:48:00Z">
            <w:rPr>
              <w:rFonts w:eastAsia="Times New Roman" w:cs="Times New Roman"/>
            </w:rPr>
          </w:rPrChange>
        </w:rPr>
      </w:pPr>
      <w:r w:rsidRPr="002852FE">
        <w:rPr>
          <w:rFonts w:ascii="Symbol" w:eastAsia="Times New Roman" w:hAnsi="Symbol" w:cs="Times New Roman"/>
        </w:rPr>
        <w:t></w:t>
      </w:r>
      <w:r w:rsidRPr="003535EE">
        <w:rPr>
          <w:rFonts w:ascii="Symbol" w:eastAsia="Times New Roman" w:hAnsi="Symbol" w:cs="Times New Roman"/>
          <w:lang w:val="fr-FR"/>
          <w:rPrChange w:id="110" w:author="Frédérique JULLIARD" w:date="2022-11-23T14:48:00Z">
            <w:rPr>
              <w:rFonts w:ascii="Symbol" w:eastAsia="Times New Roman" w:hAnsi="Symbol" w:cs="Times New Roman"/>
            </w:rPr>
          </w:rPrChange>
        </w:rPr>
        <w:tab/>
      </w:r>
      <w:r w:rsidR="008D6750">
        <w:rPr>
          <w:lang w:val="fr-FR"/>
        </w:rPr>
        <w:t>Connecteurs et câbles</w:t>
      </w:r>
    </w:p>
    <w:p w14:paraId="48823A99" w14:textId="4FB28557" w:rsidR="008D6750" w:rsidRPr="00496A77" w:rsidRDefault="003535EE" w:rsidP="003535EE">
      <w:pPr>
        <w:tabs>
          <w:tab w:val="clear" w:pos="1134"/>
        </w:tabs>
        <w:spacing w:after="120"/>
        <w:ind w:left="1134" w:hanging="567"/>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Ensemble codeur rotatif et poulie de flottement</w:t>
      </w:r>
    </w:p>
    <w:p w14:paraId="470ED6F3" w14:textId="1500831C" w:rsidR="008D6750" w:rsidRPr="003535EE" w:rsidRDefault="003535EE" w:rsidP="003535EE">
      <w:pPr>
        <w:tabs>
          <w:tab w:val="clear" w:pos="1134"/>
        </w:tabs>
        <w:spacing w:after="120"/>
        <w:ind w:left="1701" w:hanging="567"/>
        <w:jc w:val="left"/>
        <w:rPr>
          <w:rFonts w:eastAsia="Times New Roman" w:cs="Times New Roman"/>
          <w:lang w:val="fr-FR"/>
          <w:rPrChange w:id="111" w:author="Frédérique JULLIARD" w:date="2022-11-23T14:48:00Z">
            <w:rPr>
              <w:rFonts w:eastAsia="Times New Roman" w:cs="Times New Roman"/>
            </w:rPr>
          </w:rPrChange>
        </w:rPr>
      </w:pPr>
      <w:r w:rsidRPr="003535EE">
        <w:rPr>
          <w:rFonts w:ascii="Courier New" w:eastAsia="Times New Roman" w:hAnsi="Courier New" w:cs="Courier New"/>
          <w:lang w:val="fr-FR"/>
          <w:rPrChange w:id="112" w:author="Frédérique JULLIARD" w:date="2022-11-23T14:48:00Z">
            <w:rPr>
              <w:rFonts w:ascii="Courier New" w:eastAsia="Times New Roman" w:hAnsi="Courier New" w:cs="Courier New"/>
            </w:rPr>
          </w:rPrChange>
        </w:rPr>
        <w:t>o</w:t>
      </w:r>
      <w:r w:rsidRPr="003535EE">
        <w:rPr>
          <w:rFonts w:ascii="Courier New" w:eastAsia="Times New Roman" w:hAnsi="Courier New" w:cs="Courier New"/>
          <w:lang w:val="fr-FR"/>
          <w:rPrChange w:id="113" w:author="Frédérique JULLIARD" w:date="2022-11-23T14:48:00Z">
            <w:rPr>
              <w:rFonts w:ascii="Courier New" w:eastAsia="Times New Roman" w:hAnsi="Courier New" w:cs="Courier New"/>
            </w:rPr>
          </w:rPrChange>
        </w:rPr>
        <w:tab/>
      </w:r>
      <w:r w:rsidR="008D6750">
        <w:rPr>
          <w:lang w:val="fr-FR"/>
        </w:rPr>
        <w:t>Diamètre de l</w:t>
      </w:r>
      <w:r w:rsidR="001E68A4">
        <w:rPr>
          <w:lang w:val="fr-FR"/>
        </w:rPr>
        <w:t>’</w:t>
      </w:r>
      <w:r w:rsidR="008D6750">
        <w:rPr>
          <w:lang w:val="fr-FR"/>
        </w:rPr>
        <w:t>arbre</w:t>
      </w:r>
    </w:p>
    <w:p w14:paraId="1F58FA2D" w14:textId="47F1741E" w:rsidR="008D6750" w:rsidRPr="00496A77" w:rsidRDefault="003535EE" w:rsidP="003535EE">
      <w:pPr>
        <w:tabs>
          <w:tab w:val="clear" w:pos="1134"/>
        </w:tabs>
        <w:spacing w:after="120"/>
        <w:ind w:left="1701" w:hanging="567"/>
        <w:jc w:val="left"/>
        <w:rPr>
          <w:rFonts w:eastAsia="Times New Roman" w:cs="Times New Roman"/>
          <w:lang w:val="fr-FR"/>
        </w:rPr>
      </w:pPr>
      <w:r w:rsidRPr="00496A77">
        <w:rPr>
          <w:rFonts w:ascii="Courier New" w:eastAsia="Times New Roman" w:hAnsi="Courier New" w:cs="Courier New"/>
          <w:lang w:val="fr-FR"/>
        </w:rPr>
        <w:t>o</w:t>
      </w:r>
      <w:r w:rsidRPr="00496A77">
        <w:rPr>
          <w:rFonts w:ascii="Courier New" w:eastAsia="Times New Roman" w:hAnsi="Courier New" w:cs="Courier New"/>
          <w:lang w:val="fr-FR"/>
        </w:rPr>
        <w:tab/>
      </w:r>
      <w:r w:rsidR="008D6750">
        <w:rPr>
          <w:lang w:val="fr-FR"/>
        </w:rPr>
        <w:t>Rotation de l</w:t>
      </w:r>
      <w:r w:rsidR="001E68A4">
        <w:rPr>
          <w:lang w:val="fr-FR"/>
        </w:rPr>
        <w:t>’</w:t>
      </w:r>
      <w:r w:rsidR="008D6750">
        <w:rPr>
          <w:lang w:val="fr-FR"/>
        </w:rPr>
        <w:t>arbre et couple de démarrage</w:t>
      </w:r>
    </w:p>
    <w:p w14:paraId="33825848" w14:textId="1326860E" w:rsidR="008D6750" w:rsidRPr="00496A77" w:rsidRDefault="003535EE" w:rsidP="003535EE">
      <w:pPr>
        <w:tabs>
          <w:tab w:val="clear" w:pos="1134"/>
        </w:tabs>
        <w:spacing w:after="120"/>
        <w:ind w:left="1134" w:hanging="567"/>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Routines d</w:t>
      </w:r>
      <w:r w:rsidR="001E68A4">
        <w:rPr>
          <w:lang w:val="fr-FR"/>
        </w:rPr>
        <w:t>’</w:t>
      </w:r>
      <w:r w:rsidR="008D6750">
        <w:rPr>
          <w:lang w:val="fr-FR"/>
        </w:rPr>
        <w:t>intégrité, d</w:t>
      </w:r>
      <w:r w:rsidR="001E68A4">
        <w:rPr>
          <w:lang w:val="fr-FR"/>
        </w:rPr>
        <w:t>’</w:t>
      </w:r>
      <w:r w:rsidR="008D6750">
        <w:rPr>
          <w:lang w:val="fr-FR"/>
        </w:rPr>
        <w:t>assurance qualité (AQ) et de contrôle de la qualité (CQ) de l</w:t>
      </w:r>
      <w:r w:rsidR="001E68A4">
        <w:rPr>
          <w:lang w:val="fr-FR"/>
        </w:rPr>
        <w:t>’</w:t>
      </w:r>
      <w:r w:rsidR="008D6750">
        <w:rPr>
          <w:lang w:val="fr-FR"/>
        </w:rPr>
        <w:t>acquisition des données</w:t>
      </w:r>
    </w:p>
    <w:p w14:paraId="2A818405" w14:textId="77777777" w:rsidR="008D6750" w:rsidRPr="003535EE"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lang w:val="fr-FR"/>
          <w:rPrChange w:id="114" w:author="Frédérique JULLIARD" w:date="2022-11-23T14:48:00Z">
            <w:rPr>
              <w:rFonts w:eastAsia="Times New Roman" w:cs="Times New Roman"/>
              <w:b/>
              <w:i/>
            </w:rPr>
          </w:rPrChange>
        </w:rPr>
      </w:pPr>
      <w:r>
        <w:rPr>
          <w:b/>
          <w:bCs/>
          <w:i/>
          <w:iCs/>
          <w:lang w:val="fr-FR"/>
        </w:rPr>
        <w:lastRenderedPageBreak/>
        <w:t>Facteurs environnementaux:</w:t>
      </w:r>
    </w:p>
    <w:p w14:paraId="45B280B1" w14:textId="7D4D2237" w:rsidR="008D6750" w:rsidRPr="003535EE" w:rsidRDefault="003535EE" w:rsidP="003535EE">
      <w:pPr>
        <w:tabs>
          <w:tab w:val="clear" w:pos="1134"/>
        </w:tabs>
        <w:spacing w:after="120"/>
        <w:ind w:left="1134" w:hanging="567"/>
        <w:jc w:val="left"/>
        <w:rPr>
          <w:rFonts w:eastAsia="Times New Roman" w:cs="Times New Roman"/>
          <w:lang w:val="fr-FR"/>
          <w:rPrChange w:id="115" w:author="Frédérique JULLIARD" w:date="2022-11-23T14:48:00Z">
            <w:rPr>
              <w:rFonts w:eastAsia="Times New Roman" w:cs="Times New Roman"/>
            </w:rPr>
          </w:rPrChange>
        </w:rPr>
      </w:pPr>
      <w:r w:rsidRPr="002852FE">
        <w:rPr>
          <w:rFonts w:ascii="Symbol" w:eastAsia="Times New Roman" w:hAnsi="Symbol" w:cs="Times New Roman"/>
        </w:rPr>
        <w:t></w:t>
      </w:r>
      <w:r w:rsidRPr="003535EE">
        <w:rPr>
          <w:rFonts w:ascii="Symbol" w:eastAsia="Times New Roman" w:hAnsi="Symbol" w:cs="Times New Roman"/>
          <w:lang w:val="fr-FR"/>
          <w:rPrChange w:id="116" w:author="Frédérique JULLIARD" w:date="2022-11-23T14:48:00Z">
            <w:rPr>
              <w:rFonts w:ascii="Symbol" w:eastAsia="Times New Roman" w:hAnsi="Symbol" w:cs="Times New Roman"/>
            </w:rPr>
          </w:rPrChange>
        </w:rPr>
        <w:tab/>
      </w:r>
      <w:r w:rsidR="008D6750">
        <w:rPr>
          <w:lang w:val="fr-FR"/>
        </w:rPr>
        <w:t>Plage de températures de fonctionnement</w:t>
      </w:r>
    </w:p>
    <w:p w14:paraId="6BFFEE13" w14:textId="5177D5AD" w:rsidR="008D6750" w:rsidRPr="003535EE" w:rsidRDefault="003535EE" w:rsidP="003535EE">
      <w:pPr>
        <w:tabs>
          <w:tab w:val="clear" w:pos="1134"/>
        </w:tabs>
        <w:spacing w:after="120"/>
        <w:ind w:left="1134" w:hanging="567"/>
        <w:jc w:val="left"/>
        <w:rPr>
          <w:rFonts w:eastAsia="Times New Roman" w:cs="Times New Roman"/>
          <w:lang w:val="fr-FR"/>
          <w:rPrChange w:id="117" w:author="Frédérique JULLIARD" w:date="2022-11-23T14:48:00Z">
            <w:rPr>
              <w:rFonts w:eastAsia="Times New Roman" w:cs="Times New Roman"/>
            </w:rPr>
          </w:rPrChange>
        </w:rPr>
      </w:pPr>
      <w:r w:rsidRPr="002852FE">
        <w:rPr>
          <w:rFonts w:ascii="Symbol" w:eastAsia="Times New Roman" w:hAnsi="Symbol" w:cs="Times New Roman"/>
        </w:rPr>
        <w:t></w:t>
      </w:r>
      <w:r w:rsidRPr="003535EE">
        <w:rPr>
          <w:rFonts w:ascii="Symbol" w:eastAsia="Times New Roman" w:hAnsi="Symbol" w:cs="Times New Roman"/>
          <w:lang w:val="fr-FR"/>
          <w:rPrChange w:id="118" w:author="Frédérique JULLIARD" w:date="2022-11-23T14:48:00Z">
            <w:rPr>
              <w:rFonts w:ascii="Symbol" w:eastAsia="Times New Roman" w:hAnsi="Symbol" w:cs="Times New Roman"/>
            </w:rPr>
          </w:rPrChange>
        </w:rPr>
        <w:tab/>
      </w:r>
      <w:r w:rsidR="008D6750">
        <w:rPr>
          <w:lang w:val="fr-FR"/>
        </w:rPr>
        <w:t>Plage d</w:t>
      </w:r>
      <w:r w:rsidR="001E68A4">
        <w:rPr>
          <w:lang w:val="fr-FR"/>
        </w:rPr>
        <w:t>’</w:t>
      </w:r>
      <w:r w:rsidR="008D6750">
        <w:rPr>
          <w:lang w:val="fr-FR"/>
        </w:rPr>
        <w:t>humidité relative</w:t>
      </w:r>
    </w:p>
    <w:p w14:paraId="545D3EB2" w14:textId="1AC6A36A" w:rsidR="008D6750" w:rsidRPr="00496A77" w:rsidRDefault="003535EE" w:rsidP="003535EE">
      <w:pPr>
        <w:tabs>
          <w:tab w:val="clear" w:pos="1134"/>
        </w:tabs>
        <w:spacing w:after="120"/>
        <w:ind w:left="1134" w:hanging="567"/>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Chocs thermiques et mécaniques (transport et stockage)</w:t>
      </w:r>
    </w:p>
    <w:p w14:paraId="183B0CCE" w14:textId="06FFB4C5" w:rsidR="008D6750" w:rsidRPr="003535EE" w:rsidRDefault="003535EE" w:rsidP="003535EE">
      <w:pPr>
        <w:tabs>
          <w:tab w:val="clear" w:pos="1134"/>
        </w:tabs>
        <w:spacing w:after="120"/>
        <w:ind w:left="1134" w:hanging="567"/>
        <w:jc w:val="left"/>
        <w:rPr>
          <w:rFonts w:eastAsia="Times New Roman" w:cs="Times New Roman"/>
          <w:lang w:val="fr-FR"/>
          <w:rPrChange w:id="119" w:author="Frédérique JULLIARD" w:date="2022-11-23T14:48:00Z">
            <w:rPr>
              <w:rFonts w:eastAsia="Times New Roman" w:cs="Times New Roman"/>
            </w:rPr>
          </w:rPrChange>
        </w:rPr>
      </w:pPr>
      <w:r w:rsidRPr="002852FE">
        <w:rPr>
          <w:rFonts w:ascii="Symbol" w:eastAsia="Times New Roman" w:hAnsi="Symbol" w:cs="Times New Roman"/>
        </w:rPr>
        <w:t></w:t>
      </w:r>
      <w:r w:rsidRPr="003535EE">
        <w:rPr>
          <w:rFonts w:ascii="Symbol" w:eastAsia="Times New Roman" w:hAnsi="Symbol" w:cs="Times New Roman"/>
          <w:lang w:val="fr-FR"/>
          <w:rPrChange w:id="120" w:author="Frédérique JULLIARD" w:date="2022-11-23T14:48:00Z">
            <w:rPr>
              <w:rFonts w:ascii="Symbol" w:eastAsia="Times New Roman" w:hAnsi="Symbol" w:cs="Times New Roman"/>
            </w:rPr>
          </w:rPrChange>
        </w:rPr>
        <w:tab/>
      </w:r>
      <w:r w:rsidR="008D6750">
        <w:rPr>
          <w:lang w:val="fr-FR"/>
        </w:rPr>
        <w:t>Vibration</w:t>
      </w:r>
    </w:p>
    <w:p w14:paraId="2C670205" w14:textId="5D7FB2EA" w:rsidR="008D6750" w:rsidRPr="00496A77" w:rsidRDefault="003535EE" w:rsidP="003535EE">
      <w:pPr>
        <w:tabs>
          <w:tab w:val="clear" w:pos="1134"/>
        </w:tabs>
        <w:spacing w:after="120"/>
        <w:ind w:left="1134" w:hanging="567"/>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Rayonnement solaire (pour les équipements montés à l</w:t>
      </w:r>
      <w:r w:rsidR="001E68A4">
        <w:rPr>
          <w:lang w:val="fr-FR"/>
        </w:rPr>
        <w:t>’</w:t>
      </w:r>
      <w:r w:rsidR="008D6750">
        <w:rPr>
          <w:lang w:val="fr-FR"/>
        </w:rPr>
        <w:t>extérieur)</w:t>
      </w:r>
    </w:p>
    <w:p w14:paraId="06C542BA" w14:textId="2CA8A99D" w:rsidR="008D6750" w:rsidRPr="00496A77" w:rsidRDefault="003535EE" w:rsidP="003535EE">
      <w:pPr>
        <w:tabs>
          <w:tab w:val="clear" w:pos="1134"/>
        </w:tabs>
        <w:spacing w:after="120"/>
        <w:ind w:left="1134" w:hanging="567"/>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Vent (pour les équipements montés à l</w:t>
      </w:r>
      <w:r w:rsidR="001E68A4">
        <w:rPr>
          <w:lang w:val="fr-FR"/>
        </w:rPr>
        <w:t>’</w:t>
      </w:r>
      <w:r w:rsidR="008D6750">
        <w:rPr>
          <w:lang w:val="fr-FR"/>
        </w:rPr>
        <w:t>extérieur)</w:t>
      </w:r>
    </w:p>
    <w:p w14:paraId="589D82EE" w14:textId="63EA4011" w:rsidR="008D6750" w:rsidRPr="003535EE" w:rsidRDefault="003535EE" w:rsidP="003535EE">
      <w:pPr>
        <w:tabs>
          <w:tab w:val="clear" w:pos="1134"/>
        </w:tabs>
        <w:spacing w:after="120"/>
        <w:ind w:left="1134" w:hanging="567"/>
        <w:jc w:val="left"/>
        <w:rPr>
          <w:rFonts w:eastAsia="Times New Roman" w:cs="Times New Roman"/>
          <w:lang w:val="fr-FR"/>
          <w:rPrChange w:id="121" w:author="Frédérique JULLIARD" w:date="2022-11-23T14:48:00Z">
            <w:rPr>
              <w:rFonts w:eastAsia="Times New Roman" w:cs="Times New Roman"/>
            </w:rPr>
          </w:rPrChange>
        </w:rPr>
      </w:pPr>
      <w:r w:rsidRPr="002852FE">
        <w:rPr>
          <w:rFonts w:ascii="Symbol" w:eastAsia="Times New Roman" w:hAnsi="Symbol" w:cs="Times New Roman"/>
        </w:rPr>
        <w:t></w:t>
      </w:r>
      <w:r w:rsidRPr="003535EE">
        <w:rPr>
          <w:rFonts w:ascii="Symbol" w:eastAsia="Times New Roman" w:hAnsi="Symbol" w:cs="Times New Roman"/>
          <w:lang w:val="fr-FR"/>
          <w:rPrChange w:id="122" w:author="Frédérique JULLIARD" w:date="2022-11-23T14:48:00Z">
            <w:rPr>
              <w:rFonts w:ascii="Symbol" w:eastAsia="Times New Roman" w:hAnsi="Symbol" w:cs="Times New Roman"/>
            </w:rPr>
          </w:rPrChange>
        </w:rPr>
        <w:tab/>
      </w:r>
      <w:r w:rsidR="008D6750">
        <w:rPr>
          <w:lang w:val="fr-FR"/>
        </w:rPr>
        <w:t>Sable &amp; poussière</w:t>
      </w:r>
    </w:p>
    <w:p w14:paraId="2DB4C87E" w14:textId="14D5AA12" w:rsidR="008D6750" w:rsidRPr="003535EE" w:rsidRDefault="003535EE" w:rsidP="003535EE">
      <w:pPr>
        <w:tabs>
          <w:tab w:val="clear" w:pos="1134"/>
        </w:tabs>
        <w:spacing w:after="120"/>
        <w:ind w:left="1134" w:hanging="567"/>
        <w:jc w:val="left"/>
        <w:rPr>
          <w:rFonts w:eastAsia="Times New Roman" w:cs="Times New Roman"/>
          <w:lang w:val="fr-FR"/>
          <w:rPrChange w:id="123" w:author="Frédérique JULLIARD" w:date="2022-11-23T14:48:00Z">
            <w:rPr>
              <w:rFonts w:eastAsia="Times New Roman" w:cs="Times New Roman"/>
            </w:rPr>
          </w:rPrChange>
        </w:rPr>
      </w:pPr>
      <w:r w:rsidRPr="002852FE">
        <w:rPr>
          <w:rFonts w:ascii="Symbol" w:eastAsia="Times New Roman" w:hAnsi="Symbol" w:cs="Times New Roman"/>
        </w:rPr>
        <w:t></w:t>
      </w:r>
      <w:r w:rsidRPr="003535EE">
        <w:rPr>
          <w:rFonts w:ascii="Symbol" w:eastAsia="Times New Roman" w:hAnsi="Symbol" w:cs="Times New Roman"/>
          <w:lang w:val="fr-FR"/>
          <w:rPrChange w:id="124" w:author="Frédérique JULLIARD" w:date="2022-11-23T14:48:00Z">
            <w:rPr>
              <w:rFonts w:ascii="Symbol" w:eastAsia="Times New Roman" w:hAnsi="Symbol" w:cs="Times New Roman"/>
            </w:rPr>
          </w:rPrChange>
        </w:rPr>
        <w:tab/>
      </w:r>
      <w:r w:rsidR="008D6750">
        <w:rPr>
          <w:lang w:val="fr-FR"/>
        </w:rPr>
        <w:t>Accréditation glace</w:t>
      </w:r>
    </w:p>
    <w:p w14:paraId="0B7C500F" w14:textId="4A5E0AEB" w:rsidR="008D6750" w:rsidRPr="003535EE" w:rsidRDefault="003535EE" w:rsidP="003535EE">
      <w:pPr>
        <w:tabs>
          <w:tab w:val="clear" w:pos="1134"/>
        </w:tabs>
        <w:spacing w:after="120"/>
        <w:ind w:left="1134" w:hanging="567"/>
        <w:jc w:val="left"/>
        <w:rPr>
          <w:rFonts w:eastAsia="Times New Roman" w:cs="Times New Roman"/>
          <w:lang w:val="fr-FR"/>
          <w:rPrChange w:id="125" w:author="Frédérique JULLIARD" w:date="2022-11-23T14:48:00Z">
            <w:rPr>
              <w:rFonts w:eastAsia="Times New Roman" w:cs="Times New Roman"/>
            </w:rPr>
          </w:rPrChange>
        </w:rPr>
      </w:pPr>
      <w:r w:rsidRPr="002852FE">
        <w:rPr>
          <w:rFonts w:ascii="Symbol" w:eastAsia="Times New Roman" w:hAnsi="Symbol" w:cs="Times New Roman"/>
        </w:rPr>
        <w:t></w:t>
      </w:r>
      <w:r w:rsidRPr="003535EE">
        <w:rPr>
          <w:rFonts w:ascii="Symbol" w:eastAsia="Times New Roman" w:hAnsi="Symbol" w:cs="Times New Roman"/>
          <w:lang w:val="fr-FR"/>
          <w:rPrChange w:id="126" w:author="Frédérique JULLIARD" w:date="2022-11-23T14:48:00Z">
            <w:rPr>
              <w:rFonts w:ascii="Symbol" w:eastAsia="Times New Roman" w:hAnsi="Symbol" w:cs="Times New Roman"/>
            </w:rPr>
          </w:rPrChange>
        </w:rPr>
        <w:tab/>
      </w:r>
      <w:r w:rsidR="008D6750">
        <w:rPr>
          <w:lang w:val="fr-FR"/>
        </w:rPr>
        <w:t>Protection contre la corrosion</w:t>
      </w:r>
    </w:p>
    <w:p w14:paraId="3B181176" w14:textId="35850002" w:rsidR="008D6750" w:rsidRPr="00496A77" w:rsidRDefault="003535EE" w:rsidP="003535EE">
      <w:pPr>
        <w:tabs>
          <w:tab w:val="clear" w:pos="1134"/>
        </w:tabs>
        <w:spacing w:after="120"/>
        <w:ind w:left="1134" w:hanging="567"/>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Code de protection contre l</w:t>
      </w:r>
      <w:r w:rsidR="001E68A4">
        <w:rPr>
          <w:lang w:val="fr-FR"/>
        </w:rPr>
        <w:t>’</w:t>
      </w:r>
      <w:r w:rsidR="008D6750">
        <w:rPr>
          <w:lang w:val="fr-FR"/>
        </w:rPr>
        <w:t>infiltration (IP)</w:t>
      </w:r>
    </w:p>
    <w:p w14:paraId="2562B6AF" w14:textId="34E082B7" w:rsidR="008D6750" w:rsidRPr="003535EE" w:rsidRDefault="003535EE" w:rsidP="003535EE">
      <w:pPr>
        <w:pStyle w:val="Heading2"/>
        <w:keepLines w:val="0"/>
        <w:tabs>
          <w:tab w:val="left" w:pos="1440"/>
        </w:tabs>
        <w:overflowPunct w:val="0"/>
        <w:autoSpaceDE w:val="0"/>
        <w:autoSpaceDN w:val="0"/>
        <w:adjustRightInd w:val="0"/>
        <w:spacing w:before="240" w:after="240"/>
        <w:ind w:left="851" w:hanging="851"/>
        <w:jc w:val="left"/>
        <w:textAlignment w:val="baseline"/>
        <w:rPr>
          <w:lang w:val="fr-FR"/>
          <w:rPrChange w:id="127" w:author="Frédérique JULLIARD" w:date="2022-11-23T14:48:00Z">
            <w:rPr/>
          </w:rPrChange>
        </w:rPr>
      </w:pPr>
      <w:bookmarkStart w:id="128" w:name="_Toc95823156"/>
      <w:bookmarkStart w:id="129" w:name="_Toc97033617"/>
      <w:bookmarkStart w:id="130" w:name="_Toc97206228"/>
      <w:bookmarkStart w:id="131" w:name="_Toc113893254"/>
      <w:bookmarkStart w:id="132" w:name="_Toc113893345"/>
      <w:bookmarkStart w:id="133" w:name="_Toc113893447"/>
      <w:bookmarkStart w:id="134" w:name="_Toc115799129"/>
      <w:bookmarkEnd w:id="128"/>
      <w:bookmarkEnd w:id="129"/>
      <w:bookmarkEnd w:id="130"/>
      <w:r w:rsidRPr="003535EE">
        <w:rPr>
          <w:rFonts w:cs="Times New Roman"/>
          <w:lang w:val="fr-FR"/>
          <w:rPrChange w:id="135" w:author="Frédérique JULLIARD" w:date="2022-11-23T14:48:00Z">
            <w:rPr>
              <w:rFonts w:cs="Times New Roman"/>
            </w:rPr>
          </w:rPrChange>
        </w:rPr>
        <w:t>4.2</w:t>
      </w:r>
      <w:r w:rsidRPr="003535EE">
        <w:rPr>
          <w:rFonts w:cs="Times New Roman"/>
          <w:lang w:val="fr-FR"/>
          <w:rPrChange w:id="136" w:author="Frédérique JULLIARD" w:date="2022-11-23T14:48:00Z">
            <w:rPr>
              <w:rFonts w:cs="Times New Roman"/>
            </w:rPr>
          </w:rPrChange>
        </w:rPr>
        <w:tab/>
      </w:r>
      <w:r w:rsidR="008D6750">
        <w:rPr>
          <w:lang w:val="fr-FR"/>
        </w:rPr>
        <w:t>Vérification initiale des performances</w:t>
      </w:r>
      <w:bookmarkEnd w:id="131"/>
      <w:bookmarkEnd w:id="132"/>
      <w:bookmarkEnd w:id="133"/>
      <w:bookmarkEnd w:id="134"/>
    </w:p>
    <w:p w14:paraId="451A3991" w14:textId="25CB998E" w:rsidR="008D6750" w:rsidRPr="00496A77" w:rsidRDefault="008D6750" w:rsidP="008D6750">
      <w:pPr>
        <w:jc w:val="left"/>
        <w:rPr>
          <w:rFonts w:eastAsia="Times New Roman" w:cs="Times New Roman"/>
          <w:lang w:val="fr-FR"/>
        </w:rPr>
      </w:pPr>
      <w:r>
        <w:rPr>
          <w:lang w:val="fr-FR"/>
        </w:rPr>
        <w:t>Les spécifications de performance de l</w:t>
      </w:r>
      <w:r w:rsidR="001E68A4">
        <w:rPr>
          <w:lang w:val="fr-FR"/>
        </w:rPr>
        <w:t>’</w:t>
      </w:r>
      <w:r>
        <w:rPr>
          <w:lang w:val="fr-FR"/>
        </w:rPr>
        <w:t xml:space="preserve">instrument définies en combinaison avec les prescriptions établies par le SHN, au niveau national, et/ou </w:t>
      </w:r>
      <w:r w:rsidR="00AB5D91">
        <w:rPr>
          <w:lang w:val="fr-FR"/>
        </w:rPr>
        <w:t>selon des</w:t>
      </w:r>
      <w:r>
        <w:rPr>
          <w:lang w:val="fr-FR"/>
        </w:rPr>
        <w:t xml:space="preserve"> normes internationales, doivent être vérifiées initialement, en suivant des protocoles validés.</w:t>
      </w:r>
    </w:p>
    <w:p w14:paraId="1A1F42C6" w14:textId="77777777" w:rsidR="008D6750" w:rsidRPr="00496A77" w:rsidRDefault="008D6750" w:rsidP="008D6750">
      <w:pPr>
        <w:jc w:val="left"/>
        <w:rPr>
          <w:rFonts w:eastAsia="Times New Roman" w:cs="Times New Roman"/>
          <w:lang w:val="fr-FR"/>
        </w:rPr>
      </w:pPr>
    </w:p>
    <w:p w14:paraId="1A667F5B" w14:textId="6FB3000B" w:rsidR="008D6750" w:rsidRPr="00496A77" w:rsidRDefault="008D6750" w:rsidP="008D6750">
      <w:pPr>
        <w:jc w:val="left"/>
        <w:rPr>
          <w:rFonts w:eastAsia="Times New Roman" w:cs="Times New Roman"/>
          <w:lang w:val="fr-FR"/>
        </w:rPr>
      </w:pPr>
      <w:r>
        <w:rPr>
          <w:lang w:val="fr-FR"/>
        </w:rPr>
        <w:t>Il existe deux approches générales qu</w:t>
      </w:r>
      <w:r w:rsidR="001E68A4">
        <w:rPr>
          <w:lang w:val="fr-FR"/>
        </w:rPr>
        <w:t>’</w:t>
      </w:r>
      <w:r>
        <w:rPr>
          <w:lang w:val="fr-FR"/>
        </w:rPr>
        <w:t>un SHN peut adopter pour la vérification initiale des performances:</w:t>
      </w:r>
    </w:p>
    <w:p w14:paraId="693098ED" w14:textId="09F91D2A" w:rsidR="008D6750" w:rsidRPr="00496A77" w:rsidRDefault="003535EE" w:rsidP="003535EE">
      <w:pPr>
        <w:tabs>
          <w:tab w:val="clear" w:pos="1134"/>
        </w:tabs>
        <w:spacing w:before="120" w:after="120"/>
        <w:ind w:left="567" w:hanging="567"/>
        <w:jc w:val="left"/>
        <w:rPr>
          <w:rFonts w:eastAsia="Times New Roman" w:cs="Times New Roman"/>
          <w:lang w:val="fr-FR"/>
        </w:rPr>
      </w:pPr>
      <w:r w:rsidRPr="00496A77">
        <w:rPr>
          <w:rFonts w:eastAsia="Times New Roman" w:cs="Times New Roman"/>
          <w:lang w:val="fr-FR"/>
        </w:rPr>
        <w:t>a)</w:t>
      </w:r>
      <w:r w:rsidRPr="00496A77">
        <w:rPr>
          <w:rFonts w:eastAsia="Times New Roman" w:cs="Times New Roman"/>
          <w:lang w:val="fr-FR"/>
        </w:rPr>
        <w:tab/>
      </w:r>
      <w:r w:rsidR="008D6750">
        <w:rPr>
          <w:lang w:val="fr-FR"/>
        </w:rPr>
        <w:t>Procéder à des vérifications pour s</w:t>
      </w:r>
      <w:r w:rsidR="001E68A4">
        <w:rPr>
          <w:lang w:val="fr-FR"/>
        </w:rPr>
        <w:t>’</w:t>
      </w:r>
      <w:r w:rsidR="008D6750">
        <w:rPr>
          <w:lang w:val="fr-FR"/>
        </w:rPr>
        <w:t>assurer que l</w:t>
      </w:r>
      <w:r w:rsidR="001E68A4">
        <w:rPr>
          <w:lang w:val="fr-FR"/>
        </w:rPr>
        <w:t>’</w:t>
      </w:r>
      <w:r w:rsidR="008D6750">
        <w:rPr>
          <w:lang w:val="fr-FR"/>
        </w:rPr>
        <w:t>instrument satisfait aux spécifications de performance définies par le SHN;</w:t>
      </w:r>
    </w:p>
    <w:p w14:paraId="0867B842" w14:textId="242DBEB0" w:rsidR="008D6750" w:rsidRPr="00496A77" w:rsidRDefault="003535EE" w:rsidP="003535EE">
      <w:pPr>
        <w:tabs>
          <w:tab w:val="clear" w:pos="1134"/>
        </w:tabs>
        <w:spacing w:before="120" w:after="120"/>
        <w:ind w:left="567" w:hanging="567"/>
        <w:jc w:val="left"/>
        <w:rPr>
          <w:rFonts w:eastAsia="Times New Roman" w:cs="Times New Roman"/>
          <w:lang w:val="fr-FR"/>
        </w:rPr>
      </w:pPr>
      <w:r w:rsidRPr="00496A77">
        <w:rPr>
          <w:rFonts w:eastAsia="Times New Roman" w:cs="Times New Roman"/>
          <w:lang w:val="fr-FR"/>
        </w:rPr>
        <w:t>b)</w:t>
      </w:r>
      <w:r w:rsidRPr="00496A77">
        <w:rPr>
          <w:rFonts w:eastAsia="Times New Roman" w:cs="Times New Roman"/>
          <w:lang w:val="fr-FR"/>
        </w:rPr>
        <w:tab/>
      </w:r>
      <w:r w:rsidR="008D6750">
        <w:rPr>
          <w:lang w:val="fr-FR"/>
        </w:rPr>
        <w:t>Procéder à des vérifications pour s</w:t>
      </w:r>
      <w:r w:rsidR="001E68A4">
        <w:rPr>
          <w:lang w:val="fr-FR"/>
        </w:rPr>
        <w:t>’</w:t>
      </w:r>
      <w:r w:rsidR="008D6750">
        <w:rPr>
          <w:lang w:val="fr-FR"/>
        </w:rPr>
        <w:t>assurer que l</w:t>
      </w:r>
      <w:r w:rsidR="001E68A4">
        <w:rPr>
          <w:lang w:val="fr-FR"/>
        </w:rPr>
        <w:t>’</w:t>
      </w:r>
      <w:r w:rsidR="008D6750">
        <w:rPr>
          <w:lang w:val="fr-FR"/>
        </w:rPr>
        <w:t>instrument satisfait aux spécifications déclarées par le fabricant.</w:t>
      </w:r>
    </w:p>
    <w:p w14:paraId="0E146EA2" w14:textId="77777777" w:rsidR="008D6750" w:rsidRPr="00496A77" w:rsidRDefault="008D6750" w:rsidP="008D6750">
      <w:pPr>
        <w:jc w:val="left"/>
        <w:rPr>
          <w:rFonts w:eastAsia="Times New Roman" w:cs="Times New Roman"/>
          <w:lang w:val="fr-FR"/>
        </w:rPr>
      </w:pPr>
    </w:p>
    <w:p w14:paraId="40E4E83C" w14:textId="4580535B" w:rsidR="008D6750" w:rsidRPr="00496A77" w:rsidRDefault="008D6750" w:rsidP="008D6750">
      <w:pPr>
        <w:jc w:val="left"/>
        <w:rPr>
          <w:rFonts w:eastAsia="Times New Roman" w:cs="Times New Roman"/>
          <w:lang w:val="fr-FR"/>
        </w:rPr>
      </w:pPr>
      <w:r>
        <w:rPr>
          <w:lang w:val="fr-FR"/>
        </w:rPr>
        <w:t>L</w:t>
      </w:r>
      <w:r w:rsidR="001E68A4">
        <w:rPr>
          <w:lang w:val="fr-FR"/>
        </w:rPr>
        <w:t>’</w:t>
      </w:r>
      <w:r>
        <w:rPr>
          <w:lang w:val="fr-FR"/>
        </w:rPr>
        <w:t xml:space="preserve">approche A </w:t>
      </w:r>
      <w:proofErr w:type="spellStart"/>
      <w:r>
        <w:rPr>
          <w:lang w:val="fr-FR"/>
        </w:rPr>
        <w:t>confirme</w:t>
      </w:r>
      <w:proofErr w:type="spellEnd"/>
      <w:r>
        <w:rPr>
          <w:lang w:val="fr-FR"/>
        </w:rPr>
        <w:t xml:space="preserve"> que l</w:t>
      </w:r>
      <w:r w:rsidR="001E68A4">
        <w:rPr>
          <w:lang w:val="fr-FR"/>
        </w:rPr>
        <w:t>’</w:t>
      </w:r>
      <w:r>
        <w:rPr>
          <w:lang w:val="fr-FR"/>
        </w:rPr>
        <w:t>instrument satisfait aux besoins et aux prescriptions du programme du SHN concernant le contrôle optimal de la qualité de l</w:t>
      </w:r>
      <w:r w:rsidR="001E68A4">
        <w:rPr>
          <w:lang w:val="fr-FR"/>
        </w:rPr>
        <w:t>’</w:t>
      </w:r>
      <w:r>
        <w:rPr>
          <w:lang w:val="fr-FR"/>
        </w:rPr>
        <w:t>instrument pendant son utilisation.</w:t>
      </w:r>
    </w:p>
    <w:p w14:paraId="28AE2628" w14:textId="77777777" w:rsidR="008D6750" w:rsidRPr="00496A77" w:rsidRDefault="008D6750" w:rsidP="008D6750">
      <w:pPr>
        <w:jc w:val="left"/>
        <w:rPr>
          <w:rFonts w:eastAsia="Times New Roman" w:cs="Times New Roman"/>
          <w:lang w:val="fr-FR"/>
        </w:rPr>
      </w:pPr>
    </w:p>
    <w:p w14:paraId="3BFA96A3" w14:textId="6E129CB6" w:rsidR="008D6750" w:rsidRPr="00496A77" w:rsidRDefault="008D6750" w:rsidP="008D6750">
      <w:pPr>
        <w:jc w:val="left"/>
        <w:rPr>
          <w:rFonts w:eastAsia="Times New Roman" w:cs="Times New Roman"/>
          <w:lang w:val="fr-FR"/>
        </w:rPr>
      </w:pPr>
      <w:r>
        <w:rPr>
          <w:lang w:val="fr-FR"/>
        </w:rPr>
        <w:t>L</w:t>
      </w:r>
      <w:r w:rsidR="001E68A4">
        <w:rPr>
          <w:lang w:val="fr-FR"/>
        </w:rPr>
        <w:t>’</w:t>
      </w:r>
      <w:r>
        <w:rPr>
          <w:lang w:val="fr-FR"/>
        </w:rPr>
        <w:t>approche B confirme que le comportement de l</w:t>
      </w:r>
      <w:r w:rsidR="001E68A4">
        <w:rPr>
          <w:lang w:val="fr-FR"/>
        </w:rPr>
        <w:t>’</w:t>
      </w:r>
      <w:r>
        <w:rPr>
          <w:lang w:val="fr-FR"/>
        </w:rPr>
        <w:t>instrument est conforme aux</w:t>
      </w:r>
      <w:r w:rsidR="00AB5D91">
        <w:rPr>
          <w:lang w:val="fr-FR"/>
        </w:rPr>
        <w:t xml:space="preserve"> </w:t>
      </w:r>
      <w:r>
        <w:rPr>
          <w:lang w:val="fr-FR"/>
        </w:rPr>
        <w:t>déclarations du fabricant.</w:t>
      </w:r>
    </w:p>
    <w:p w14:paraId="1771B758" w14:textId="29B2EF30" w:rsidR="008D6750" w:rsidRPr="003535EE" w:rsidRDefault="003535EE" w:rsidP="003535EE">
      <w:pPr>
        <w:pStyle w:val="Heading2"/>
        <w:keepLines w:val="0"/>
        <w:overflowPunct w:val="0"/>
        <w:autoSpaceDE w:val="0"/>
        <w:autoSpaceDN w:val="0"/>
        <w:adjustRightInd w:val="0"/>
        <w:spacing w:before="240" w:after="240"/>
        <w:ind w:left="851" w:hanging="851"/>
        <w:jc w:val="left"/>
        <w:textAlignment w:val="baseline"/>
        <w:rPr>
          <w:lang w:val="fr-FR"/>
          <w:rPrChange w:id="137" w:author="Frédérique JULLIARD" w:date="2022-11-23T14:48:00Z">
            <w:rPr/>
          </w:rPrChange>
        </w:rPr>
      </w:pPr>
      <w:bookmarkStart w:id="138" w:name="_Toc113893255"/>
      <w:bookmarkStart w:id="139" w:name="_Toc113893346"/>
      <w:bookmarkStart w:id="140" w:name="_Toc113893448"/>
      <w:bookmarkStart w:id="141" w:name="_Toc115799130"/>
      <w:r w:rsidRPr="003535EE">
        <w:rPr>
          <w:rFonts w:cs="Times New Roman"/>
          <w:lang w:val="fr-FR"/>
          <w:rPrChange w:id="142" w:author="Frédérique JULLIARD" w:date="2022-11-23T14:48:00Z">
            <w:rPr>
              <w:rFonts w:cs="Times New Roman"/>
            </w:rPr>
          </w:rPrChange>
        </w:rPr>
        <w:t>4.3</w:t>
      </w:r>
      <w:r w:rsidRPr="003535EE">
        <w:rPr>
          <w:rFonts w:cs="Times New Roman"/>
          <w:lang w:val="fr-FR"/>
          <w:rPrChange w:id="143" w:author="Frédérique JULLIARD" w:date="2022-11-23T14:48:00Z">
            <w:rPr>
              <w:rFonts w:cs="Times New Roman"/>
            </w:rPr>
          </w:rPrChange>
        </w:rPr>
        <w:tab/>
      </w:r>
      <w:r w:rsidR="008D6750">
        <w:rPr>
          <w:lang w:val="fr-FR"/>
        </w:rPr>
        <w:t>Évaluation de la vérification</w:t>
      </w:r>
      <w:bookmarkEnd w:id="138"/>
      <w:bookmarkEnd w:id="139"/>
      <w:bookmarkEnd w:id="140"/>
      <w:bookmarkEnd w:id="141"/>
    </w:p>
    <w:p w14:paraId="0093736E" w14:textId="00C766E3" w:rsidR="008D6750" w:rsidRPr="00496A77" w:rsidRDefault="008D6750" w:rsidP="008D6750">
      <w:pPr>
        <w:jc w:val="left"/>
        <w:rPr>
          <w:rFonts w:eastAsia="Times New Roman" w:cs="Times New Roman"/>
          <w:lang w:val="fr-FR"/>
        </w:rPr>
      </w:pPr>
      <w:r>
        <w:rPr>
          <w:lang w:val="fr-FR"/>
        </w:rPr>
        <w:t>La vérification basée sur les approches A ou B peut être effectuée par le SHN, ou par d</w:t>
      </w:r>
      <w:r w:rsidR="001E68A4">
        <w:rPr>
          <w:lang w:val="fr-FR"/>
        </w:rPr>
        <w:t>’</w:t>
      </w:r>
      <w:r>
        <w:rPr>
          <w:lang w:val="fr-FR"/>
        </w:rPr>
        <w:t>autres entités équipées du matériel nécessaire pour effectuer les tests requis et obtenir les résultats appropriés, comme les laboratoires accrédités.</w:t>
      </w:r>
    </w:p>
    <w:p w14:paraId="33BFE8E0" w14:textId="77777777" w:rsidR="008D6750" w:rsidRPr="00496A77" w:rsidRDefault="008D6750" w:rsidP="008D6750">
      <w:pPr>
        <w:jc w:val="left"/>
        <w:rPr>
          <w:rFonts w:eastAsia="Times New Roman" w:cs="Times New Roman"/>
          <w:lang w:val="fr-FR"/>
        </w:rPr>
      </w:pPr>
    </w:p>
    <w:p w14:paraId="6455AFC4" w14:textId="02EF2EE8" w:rsidR="008D6750" w:rsidRPr="00496A77" w:rsidRDefault="008D6750" w:rsidP="008D6750">
      <w:pPr>
        <w:jc w:val="left"/>
        <w:rPr>
          <w:rFonts w:eastAsia="Times New Roman" w:cs="Times New Roman"/>
          <w:lang w:val="fr-FR"/>
        </w:rPr>
      </w:pPr>
      <w:r>
        <w:rPr>
          <w:lang w:val="fr-FR"/>
        </w:rPr>
        <w:t xml:space="preserve">Comme indiqué </w:t>
      </w:r>
      <w:r w:rsidR="00DF7E9D">
        <w:rPr>
          <w:lang w:val="fr-FR"/>
        </w:rPr>
        <w:t>dans</w:t>
      </w:r>
      <w:r>
        <w:rPr>
          <w:lang w:val="fr-FR"/>
        </w:rPr>
        <w:t xml:space="preserve"> l</w:t>
      </w:r>
      <w:r w:rsidR="00DF7E9D">
        <w:rPr>
          <w:lang w:val="fr-FR"/>
        </w:rPr>
        <w:t>e</w:t>
      </w:r>
      <w:r>
        <w:rPr>
          <w:lang w:val="fr-FR"/>
        </w:rPr>
        <w:t xml:space="preserve"> VIM, la vérification est la fourniture de preuves tangibles qu</w:t>
      </w:r>
      <w:r w:rsidR="001E68A4">
        <w:rPr>
          <w:lang w:val="fr-FR"/>
        </w:rPr>
        <w:t>’</w:t>
      </w:r>
      <w:r>
        <w:rPr>
          <w:lang w:val="fr-FR"/>
        </w:rPr>
        <w:t>une entité donnée satisfait à des exigences spécifiées. Certaines de ces exigences sont évaluées au moyen du test des instruments. Les exigences et les tests correspondants sont parfois inclus dans des normes mises au point par des organismes de normalisation, tel que l</w:t>
      </w:r>
      <w:r w:rsidR="001E68A4">
        <w:rPr>
          <w:lang w:val="fr-FR"/>
        </w:rPr>
        <w:t>’</w:t>
      </w:r>
      <w:r>
        <w:rPr>
          <w:lang w:val="fr-FR"/>
        </w:rPr>
        <w:t>Organisation internationale de normalisation (ISO). Le respect des exigences peut également impliquer plusieurs tests qui sont décrits dans différentes normes.</w:t>
      </w:r>
    </w:p>
    <w:p w14:paraId="4644E81A" w14:textId="187116C9" w:rsidR="008D6750" w:rsidRPr="003535EE" w:rsidRDefault="003535EE" w:rsidP="003535EE">
      <w:pPr>
        <w:pStyle w:val="Heading3"/>
        <w:keepLines w:val="0"/>
        <w:tabs>
          <w:tab w:val="clear" w:pos="1134"/>
        </w:tabs>
        <w:overflowPunct w:val="0"/>
        <w:autoSpaceDE w:val="0"/>
        <w:autoSpaceDN w:val="0"/>
        <w:adjustRightInd w:val="0"/>
        <w:spacing w:before="240" w:after="240"/>
        <w:ind w:left="851" w:hanging="851"/>
        <w:textAlignment w:val="baseline"/>
        <w:rPr>
          <w:lang w:val="fr-FR"/>
          <w:rPrChange w:id="144" w:author="Frédérique JULLIARD" w:date="2022-11-23T14:48:00Z">
            <w:rPr/>
          </w:rPrChange>
        </w:rPr>
      </w:pPr>
      <w:bookmarkStart w:id="145" w:name="_Toc113893256"/>
      <w:bookmarkStart w:id="146" w:name="_Toc113893347"/>
      <w:bookmarkStart w:id="147" w:name="_Toc113893449"/>
      <w:bookmarkStart w:id="148" w:name="_Toc115799131"/>
      <w:r w:rsidRPr="003535EE">
        <w:rPr>
          <w:lang w:val="fr-FR"/>
          <w:rPrChange w:id="149" w:author="Frédérique JULLIARD" w:date="2022-11-23T14:48:00Z">
            <w:rPr/>
          </w:rPrChange>
        </w:rPr>
        <w:t>4.3.1</w:t>
      </w:r>
      <w:r w:rsidRPr="003535EE">
        <w:rPr>
          <w:lang w:val="fr-FR"/>
          <w:rPrChange w:id="150" w:author="Frédérique JULLIARD" w:date="2022-11-23T14:48:00Z">
            <w:rPr/>
          </w:rPrChange>
        </w:rPr>
        <w:tab/>
      </w:r>
      <w:r w:rsidR="008D6750">
        <w:rPr>
          <w:lang w:val="fr-FR"/>
        </w:rPr>
        <w:t>Approche A:</w:t>
      </w:r>
      <w:bookmarkEnd w:id="145"/>
      <w:bookmarkEnd w:id="146"/>
      <w:bookmarkEnd w:id="147"/>
      <w:bookmarkEnd w:id="148"/>
    </w:p>
    <w:p w14:paraId="3C6D8EAE" w14:textId="77777777" w:rsidR="00F540CC" w:rsidRDefault="008D6750" w:rsidP="008D6750">
      <w:pPr>
        <w:jc w:val="left"/>
        <w:rPr>
          <w:lang w:val="fr-FR"/>
        </w:rPr>
      </w:pPr>
      <w:r>
        <w:rPr>
          <w:lang w:val="fr-FR"/>
        </w:rPr>
        <w:t>Les vérifications à effectuer dans le cadre de l</w:t>
      </w:r>
      <w:r w:rsidR="001E68A4">
        <w:rPr>
          <w:lang w:val="fr-FR"/>
        </w:rPr>
        <w:t>’</w:t>
      </w:r>
      <w:r>
        <w:rPr>
          <w:lang w:val="fr-FR"/>
        </w:rPr>
        <w:t>approche A doivent simuler les conditions de fonctionnement réelles dans la mesure du possible, y compris toutes conditions inhabituelles, extrêmes ou uniques qui peuvent être rencontrées pendant le fonctionnement (par exemple, les conditions liées à la température/l</w:t>
      </w:r>
      <w:r w:rsidR="001E68A4">
        <w:rPr>
          <w:lang w:val="fr-FR"/>
        </w:rPr>
        <w:t>’</w:t>
      </w:r>
      <w:r>
        <w:rPr>
          <w:lang w:val="fr-FR"/>
        </w:rPr>
        <w:t>humidité/l</w:t>
      </w:r>
      <w:r w:rsidR="001E68A4">
        <w:rPr>
          <w:lang w:val="fr-FR"/>
        </w:rPr>
        <w:t>’</w:t>
      </w:r>
      <w:r>
        <w:rPr>
          <w:lang w:val="fr-FR"/>
        </w:rPr>
        <w:t>électricité, une mise en œuvre sans heurts pour les années bissextiles; les opérations mathématiques spécifiques pour l</w:t>
      </w:r>
      <w:r w:rsidR="001E68A4">
        <w:rPr>
          <w:lang w:val="fr-FR"/>
        </w:rPr>
        <w:t>’</w:t>
      </w:r>
      <w:r>
        <w:rPr>
          <w:lang w:val="fr-FR"/>
        </w:rPr>
        <w:t>AQ/CQ, etc.)</w:t>
      </w:r>
      <w:r w:rsidR="00DF7E9D">
        <w:rPr>
          <w:lang w:val="fr-FR"/>
        </w:rPr>
        <w:t>.</w:t>
      </w:r>
      <w:r>
        <w:rPr>
          <w:lang w:val="fr-FR"/>
        </w:rPr>
        <w:t xml:space="preserve"> </w:t>
      </w:r>
      <w:r>
        <w:rPr>
          <w:lang w:val="fr-FR"/>
        </w:rPr>
        <w:lastRenderedPageBreak/>
        <w:t>Généralement, les tests impliqués dans ces vérifications sont décrits dans des protocoles validés mis au point par le SHN. Nonobstant, certains de ces protocoles sont basés sur des normes nationales ou internationales.</w:t>
      </w:r>
    </w:p>
    <w:p w14:paraId="0432E74C" w14:textId="77777777" w:rsidR="00F540CC" w:rsidRDefault="00F540CC" w:rsidP="008D6750">
      <w:pPr>
        <w:jc w:val="left"/>
        <w:rPr>
          <w:lang w:val="fr-FR"/>
        </w:rPr>
      </w:pPr>
    </w:p>
    <w:p w14:paraId="01FEEECF" w14:textId="08B5B30E" w:rsidR="008D6750" w:rsidRPr="00496A77" w:rsidRDefault="008D6750" w:rsidP="008D6750">
      <w:pPr>
        <w:jc w:val="left"/>
        <w:rPr>
          <w:rFonts w:eastAsia="Times New Roman" w:cs="Times New Roman"/>
          <w:lang w:val="fr-FR"/>
        </w:rPr>
      </w:pPr>
      <w:r>
        <w:rPr>
          <w:lang w:val="fr-FR"/>
        </w:rPr>
        <w:t>Pour certaines nouvelles technologies, comme les ADCP, la vérification des performances est beaucoup plus complexe. Comme il a déjà été suggéré, certains éléments de performance, peuvent être facilement vérifiés par des tests simples, tandis que d</w:t>
      </w:r>
      <w:r w:rsidR="001E68A4">
        <w:rPr>
          <w:lang w:val="fr-FR"/>
        </w:rPr>
        <w:t>’</w:t>
      </w:r>
      <w:r>
        <w:rPr>
          <w:lang w:val="fr-FR"/>
        </w:rPr>
        <w:t>autres, en particulier ceux liés à la solidité des paramètres mesurés et calculés (par exemple, la profondeur, la vitesse, le débit) nécessitent un investissement important et soutenu en termes de temps, d</w:t>
      </w:r>
      <w:r w:rsidR="001E68A4">
        <w:rPr>
          <w:lang w:val="fr-FR"/>
        </w:rPr>
        <w:t>’</w:t>
      </w:r>
      <w:r>
        <w:rPr>
          <w:lang w:val="fr-FR"/>
        </w:rPr>
        <w:t>efforts et de discussions bilatérales avec les fabricants et les autres utilisateurs d</w:t>
      </w:r>
      <w:r w:rsidR="001E68A4">
        <w:rPr>
          <w:lang w:val="fr-FR"/>
        </w:rPr>
        <w:t>’</w:t>
      </w:r>
      <w:r>
        <w:rPr>
          <w:lang w:val="fr-FR"/>
        </w:rPr>
        <w:t>instruments. Pour certaines nouvelles technologies, qui remplacent des technologies établies de longue date (par exemple, les ADCP par rapport aux courantomètres mécaniques), la vérification des performances est souvent démontrée de manière théorique, mais pour les SHN, une vérification expérimentale est généralement nécessaire, souvent par comparaison des mesures avec celles de la technologie déjà établie, et/ou entre celles de divers instruments basés sur des technologies complexes et sophistiquées. En général, cela se fait à l</w:t>
      </w:r>
      <w:r w:rsidR="001E68A4">
        <w:rPr>
          <w:lang w:val="fr-FR"/>
        </w:rPr>
        <w:t>’</w:t>
      </w:r>
      <w:r>
        <w:rPr>
          <w:lang w:val="fr-FR"/>
        </w:rPr>
        <w:t>aide d</w:t>
      </w:r>
      <w:r w:rsidR="001E68A4">
        <w:rPr>
          <w:lang w:val="fr-FR"/>
        </w:rPr>
        <w:t>’</w:t>
      </w:r>
      <w:r>
        <w:rPr>
          <w:lang w:val="fr-FR"/>
        </w:rPr>
        <w:t>une procédure de mesure rigoureusement validée afin de garantir la cohérence et la répétabilité, et cela se fait habituellement dans des environnements contrôlés, tels que des réservoirs d</w:t>
      </w:r>
      <w:r w:rsidR="001E68A4">
        <w:rPr>
          <w:lang w:val="fr-FR"/>
        </w:rPr>
        <w:t>’</w:t>
      </w:r>
      <w:r>
        <w:rPr>
          <w:lang w:val="fr-FR"/>
        </w:rPr>
        <w:t xml:space="preserve">étalonnage à </w:t>
      </w:r>
      <w:r w:rsidRPr="005C598A">
        <w:rPr>
          <w:lang w:val="fr-FR"/>
        </w:rPr>
        <w:t>chariot mobile, ou dans des milieux naturels où chaque instrument en cours de validation est soumis aux mêmes conditions (par exemple, des comparaisons d</w:t>
      </w:r>
      <w:r w:rsidR="001E68A4" w:rsidRPr="005C598A">
        <w:rPr>
          <w:lang w:val="fr-FR"/>
        </w:rPr>
        <w:t>’</w:t>
      </w:r>
      <w:r w:rsidRPr="005C598A">
        <w:rPr>
          <w:lang w:val="fr-FR"/>
        </w:rPr>
        <w:t>instruments). L</w:t>
      </w:r>
      <w:r w:rsidR="001E68A4" w:rsidRPr="005C598A">
        <w:rPr>
          <w:lang w:val="fr-FR"/>
        </w:rPr>
        <w:t>’</w:t>
      </w:r>
      <w:r w:rsidRPr="005C598A">
        <w:rPr>
          <w:lang w:val="fr-FR"/>
        </w:rPr>
        <w:t xml:space="preserve">évaluation des incertitudes impliquées dans ces comparaisons et étalonnages devrait être basée sur des </w:t>
      </w:r>
      <w:r w:rsidR="000E2DD2" w:rsidRPr="00F5139E">
        <w:rPr>
          <w:lang w:val="en-CH"/>
        </w:rPr>
        <w:t>d</w:t>
      </w:r>
      <w:proofErr w:type="spellStart"/>
      <w:r w:rsidRPr="005C598A">
        <w:rPr>
          <w:lang w:val="fr-FR"/>
        </w:rPr>
        <w:t>irectives</w:t>
      </w:r>
      <w:proofErr w:type="spellEnd"/>
      <w:r>
        <w:rPr>
          <w:lang w:val="fr-FR"/>
        </w:rPr>
        <w:t xml:space="preserve"> </w:t>
      </w:r>
      <w:r w:rsidR="00553586">
        <w:rPr>
          <w:lang w:val="fr-FR"/>
        </w:rPr>
        <w:t>rigoureuses</w:t>
      </w:r>
      <w:r w:rsidR="00AA2918">
        <w:rPr>
          <w:lang w:val="fr-FR"/>
        </w:rPr>
        <w:t>, telles que celles fournies par l’ISO, le</w:t>
      </w:r>
      <w:r>
        <w:rPr>
          <w:lang w:val="fr-FR"/>
        </w:rPr>
        <w:t xml:space="preserve"> JCGM</w:t>
      </w:r>
      <w:r w:rsidR="00AA2918">
        <w:rPr>
          <w:lang w:val="fr-FR"/>
        </w:rPr>
        <w:t>, etc.</w:t>
      </w:r>
      <w:r w:rsidR="003242D5">
        <w:rPr>
          <w:lang w:val="fr-FR"/>
        </w:rPr>
        <w:t xml:space="preserve"> (par exemple, la norme ISO 25377</w:t>
      </w:r>
      <w:r w:rsidR="00CD7EB6">
        <w:rPr>
          <w:lang w:val="fr-FR"/>
        </w:rPr>
        <w:t>;</w:t>
      </w:r>
      <w:del w:id="151" w:author="Frédérique JULLIARD" w:date="2022-11-23T14:55:00Z">
        <w:r w:rsidR="003242D5" w:rsidDel="00CF78CE">
          <w:rPr>
            <w:lang w:val="fr-FR"/>
          </w:rPr>
          <w:delText xml:space="preserve"> </w:delText>
        </w:r>
        <w:r w:rsidR="003242D5" w:rsidRPr="003535EE" w:rsidDel="00CF78CE">
          <w:rPr>
            <w:i/>
            <w:iCs/>
            <w:lang w:val="fr-FR"/>
          </w:rPr>
          <w:delText>[Nouvelle-</w:delText>
        </w:r>
        <w:r w:rsidR="005E0F09" w:rsidRPr="003535EE" w:rsidDel="00CF78CE">
          <w:rPr>
            <w:i/>
            <w:iCs/>
            <w:lang w:val="fr-FR"/>
          </w:rPr>
          <w:delText>Zélande]</w:delText>
        </w:r>
      </w:del>
      <w:r>
        <w:rPr>
          <w:lang w:val="fr-FR"/>
        </w:rPr>
        <w:t xml:space="preserve"> </w:t>
      </w:r>
      <w:r w:rsidR="00CD7EB6">
        <w:rPr>
          <w:lang w:val="fr-FR"/>
        </w:rPr>
        <w:t xml:space="preserve">Guidelines of </w:t>
      </w:r>
      <w:r w:rsidR="00FF335D">
        <w:rPr>
          <w:lang w:val="fr-FR"/>
        </w:rPr>
        <w:t xml:space="preserve">the </w:t>
      </w:r>
      <w:r w:rsidR="00CD7EB6">
        <w:rPr>
          <w:lang w:val="fr-FR"/>
        </w:rPr>
        <w:t>JCGM</w:t>
      </w:r>
      <w:r w:rsidR="00FF335D">
        <w:rPr>
          <w:lang w:val="fr-FR"/>
        </w:rPr>
        <w:t xml:space="preserve"> </w:t>
      </w:r>
      <w:r>
        <w:rPr>
          <w:lang w:val="fr-FR"/>
        </w:rPr>
        <w:t>101, 2008; JCGM 200:2012</w:t>
      </w:r>
      <w:r w:rsidR="00017735">
        <w:rPr>
          <w:lang w:val="fr-FR"/>
        </w:rPr>
        <w:t>)</w:t>
      </w:r>
      <w:r>
        <w:rPr>
          <w:lang w:val="fr-FR"/>
        </w:rPr>
        <w:t>.</w:t>
      </w:r>
    </w:p>
    <w:p w14:paraId="2C1C3844" w14:textId="77777777" w:rsidR="008D6750" w:rsidRPr="00496A77" w:rsidRDefault="008D6750" w:rsidP="008D6750">
      <w:pPr>
        <w:jc w:val="left"/>
        <w:rPr>
          <w:lang w:val="fr-FR"/>
        </w:rPr>
      </w:pPr>
    </w:p>
    <w:p w14:paraId="51A763F8" w14:textId="4094F001" w:rsidR="008D6750" w:rsidRPr="00496A77" w:rsidRDefault="008D6750" w:rsidP="008D6750">
      <w:pPr>
        <w:jc w:val="left"/>
        <w:rPr>
          <w:rFonts w:eastAsia="Times New Roman" w:cs="Times New Roman"/>
          <w:lang w:val="fr-FR"/>
        </w:rPr>
      </w:pPr>
      <w:r>
        <w:rPr>
          <w:lang w:val="fr-FR"/>
        </w:rPr>
        <w:t>La comparaison des instruments ADCP par régates est un outil très pratique pour la vérification des instruments ADCP. Il est possible d</w:t>
      </w:r>
      <w:r w:rsidR="001E68A4">
        <w:rPr>
          <w:lang w:val="fr-FR"/>
        </w:rPr>
        <w:t>’</w:t>
      </w:r>
      <w:r>
        <w:rPr>
          <w:lang w:val="fr-FR"/>
        </w:rPr>
        <w:t>utiliser seulement deux ADCP (4 ou plus étant optimal) pour une comparaison entre eux pour plusieurs paramètres (débit, vitesse,</w:t>
      </w:r>
      <w:r w:rsidR="00142828">
        <w:rPr>
          <w:lang w:val="fr-FR"/>
        </w:rPr>
        <w:t xml:space="preserve"> </w:t>
      </w:r>
      <w:r>
        <w:rPr>
          <w:lang w:val="fr-FR"/>
        </w:rPr>
        <w:t>aire, largeur) mais la comparaison d</w:t>
      </w:r>
      <w:r w:rsidR="001E68A4">
        <w:rPr>
          <w:lang w:val="fr-FR"/>
        </w:rPr>
        <w:t>’</w:t>
      </w:r>
      <w:r>
        <w:rPr>
          <w:lang w:val="fr-FR"/>
        </w:rPr>
        <w:t>un plus grand nombre d</w:t>
      </w:r>
      <w:r w:rsidR="001E68A4">
        <w:rPr>
          <w:lang w:val="fr-FR"/>
        </w:rPr>
        <w:t>’</w:t>
      </w:r>
      <w:r>
        <w:rPr>
          <w:lang w:val="fr-FR"/>
        </w:rPr>
        <w:t>instruments implique une évaluation plus complexe et rigoureuse. Les résultats des régates présentent généralement des incertitudes plus élevées en raison de la variation des facteurs environnementaux, dans la mesure où les conditions sont moins bien contrôlées. Malgré cela, la sélection d</w:t>
      </w:r>
      <w:r w:rsidR="001E68A4">
        <w:rPr>
          <w:lang w:val="fr-FR"/>
        </w:rPr>
        <w:t>’</w:t>
      </w:r>
      <w:r>
        <w:rPr>
          <w:lang w:val="fr-FR"/>
        </w:rPr>
        <w:t>un cours d</w:t>
      </w:r>
      <w:r w:rsidR="001E68A4">
        <w:rPr>
          <w:lang w:val="fr-FR"/>
        </w:rPr>
        <w:t>’</w:t>
      </w:r>
      <w:r>
        <w:rPr>
          <w:lang w:val="fr-FR"/>
        </w:rPr>
        <w:t>eau approprié, typiquement large, suffisamment profond et présentant des configurations d</w:t>
      </w:r>
      <w:r w:rsidR="001E68A4">
        <w:rPr>
          <w:lang w:val="fr-FR"/>
        </w:rPr>
        <w:t>’</w:t>
      </w:r>
      <w:r>
        <w:rPr>
          <w:lang w:val="fr-FR"/>
        </w:rPr>
        <w:t>écoulement uniformes sur l</w:t>
      </w:r>
      <w:r w:rsidR="001E68A4">
        <w:rPr>
          <w:lang w:val="fr-FR"/>
        </w:rPr>
        <w:t>’</w:t>
      </w:r>
      <w:r>
        <w:rPr>
          <w:lang w:val="fr-FR"/>
        </w:rPr>
        <w:t>ensemble du profil, fournira généralement suffisamment de mesures adaptées pour la comparaison. Une telle comparaison implique généralement des efforts d</w:t>
      </w:r>
      <w:r w:rsidR="001E68A4">
        <w:rPr>
          <w:lang w:val="fr-FR"/>
        </w:rPr>
        <w:t>’</w:t>
      </w:r>
      <w:r>
        <w:rPr>
          <w:lang w:val="fr-FR"/>
        </w:rPr>
        <w:t>organisation considérables, mais l</w:t>
      </w:r>
      <w:r w:rsidR="001E68A4">
        <w:rPr>
          <w:lang w:val="fr-FR"/>
        </w:rPr>
        <w:t>’</w:t>
      </w:r>
      <w:r>
        <w:rPr>
          <w:lang w:val="fr-FR"/>
        </w:rPr>
        <w:t>avantage pour le SHN réside dans des exigences économiques moindres, des résultats d</w:t>
      </w:r>
      <w:r w:rsidR="001E68A4">
        <w:rPr>
          <w:lang w:val="fr-FR"/>
        </w:rPr>
        <w:t>’</w:t>
      </w:r>
      <w:r>
        <w:rPr>
          <w:lang w:val="fr-FR"/>
        </w:rPr>
        <w:t>essai correspondant aux conditions dans lesquelles les</w:t>
      </w:r>
      <w:r w:rsidR="00142828">
        <w:rPr>
          <w:lang w:val="fr-FR"/>
        </w:rPr>
        <w:t xml:space="preserve"> </w:t>
      </w:r>
      <w:r>
        <w:rPr>
          <w:lang w:val="fr-FR"/>
        </w:rPr>
        <w:t xml:space="preserve">instruments sont habituellement utilisés et, en outre, </w:t>
      </w:r>
      <w:r w:rsidR="003A6681">
        <w:rPr>
          <w:lang w:val="fr-FR"/>
        </w:rPr>
        <w:t>les réunions connexes</w:t>
      </w:r>
      <w:r>
        <w:rPr>
          <w:lang w:val="fr-FR"/>
        </w:rPr>
        <w:t xml:space="preserve"> peuvent être bénéfiques grâce à l</w:t>
      </w:r>
      <w:r w:rsidR="001E68A4">
        <w:rPr>
          <w:lang w:val="fr-FR"/>
        </w:rPr>
        <w:t>’</w:t>
      </w:r>
      <w:r>
        <w:rPr>
          <w:lang w:val="fr-FR"/>
        </w:rPr>
        <w:t>échange de données d</w:t>
      </w:r>
      <w:r w:rsidR="001E68A4">
        <w:rPr>
          <w:lang w:val="fr-FR"/>
        </w:rPr>
        <w:t>’</w:t>
      </w:r>
      <w:r>
        <w:rPr>
          <w:lang w:val="fr-FR"/>
        </w:rPr>
        <w:t>expériences entre opérateurs. Il existe plusieurs SHN (France, République tchèque, Nouvelle-Zélande) qui réalisent régulièrement des régates, mais avec des différences mineures dans les procédures de traitement et d</w:t>
      </w:r>
      <w:r w:rsidR="001E68A4">
        <w:rPr>
          <w:lang w:val="fr-FR"/>
        </w:rPr>
        <w:t>’</w:t>
      </w:r>
      <w:r>
        <w:rPr>
          <w:lang w:val="fr-FR"/>
        </w:rPr>
        <w:t>évaluation en fonction des différents objectifs et instruments impliqués.</w:t>
      </w:r>
    </w:p>
    <w:p w14:paraId="1DB2F4B7" w14:textId="77777777" w:rsidR="008D6750" w:rsidRPr="00496A77" w:rsidRDefault="008D6750" w:rsidP="008D6750">
      <w:pPr>
        <w:jc w:val="left"/>
        <w:rPr>
          <w:rFonts w:eastAsia="Times New Roman" w:cs="Times New Roman"/>
          <w:lang w:val="fr-FR"/>
        </w:rPr>
      </w:pPr>
    </w:p>
    <w:p w14:paraId="7562DF3A" w14:textId="0893CA15" w:rsidR="008D6750" w:rsidRPr="00496A77" w:rsidRDefault="008D6750" w:rsidP="00A34229">
      <w:pPr>
        <w:ind w:right="-164"/>
        <w:jc w:val="left"/>
        <w:rPr>
          <w:rFonts w:eastAsia="Times New Roman" w:cs="Times New Roman"/>
          <w:lang w:val="fr-FR"/>
        </w:rPr>
      </w:pPr>
      <w:r>
        <w:rPr>
          <w:lang w:val="fr-FR"/>
        </w:rPr>
        <w:t>Compte tenu de la nouveauté relative des technologies acoustiques dans les environnements de cours d</w:t>
      </w:r>
      <w:r w:rsidR="001E68A4">
        <w:rPr>
          <w:lang w:val="fr-FR"/>
        </w:rPr>
        <w:t>’</w:t>
      </w:r>
      <w:r>
        <w:rPr>
          <w:lang w:val="fr-FR"/>
        </w:rPr>
        <w:t>eau et, plus récemment, de leurs fréquentes mises à niveau et modifications, les SHN du monde entier ont déployé des efforts considérables pour étudier différentes manières de vérifier et de valider cette technologie et de garantir la solidité des procédures. La communication entre les membres du personnel du SHN en vue de l</w:t>
      </w:r>
      <w:r w:rsidR="001E68A4">
        <w:rPr>
          <w:lang w:val="fr-FR"/>
        </w:rPr>
        <w:t>’</w:t>
      </w:r>
      <w:r>
        <w:rPr>
          <w:lang w:val="fr-FR"/>
        </w:rPr>
        <w:t>échange d</w:t>
      </w:r>
      <w:r w:rsidR="001E68A4">
        <w:rPr>
          <w:lang w:val="fr-FR"/>
        </w:rPr>
        <w:t>’</w:t>
      </w:r>
      <w:r>
        <w:rPr>
          <w:lang w:val="fr-FR"/>
        </w:rPr>
        <w:t>informations, telles que celles relatives aux procédures et résultats des tests et de la validation, se renforce. Cet échange se fait par le biais de forums d</w:t>
      </w:r>
      <w:r w:rsidR="001E68A4">
        <w:rPr>
          <w:lang w:val="fr-FR"/>
        </w:rPr>
        <w:t>’</w:t>
      </w:r>
      <w:r>
        <w:rPr>
          <w:lang w:val="fr-FR"/>
        </w:rPr>
        <w:t>utilisateurs, de conférences organisées par les fabricants et la communauté des utilisateurs, et de sites Web, comme celui hébergé par l</w:t>
      </w:r>
      <w:r w:rsidR="001E68A4">
        <w:rPr>
          <w:lang w:val="fr-FR"/>
        </w:rPr>
        <w:t>’</w:t>
      </w:r>
      <w:r>
        <w:rPr>
          <w:lang w:val="fr-FR"/>
        </w:rPr>
        <w:t>Office of Surface Water de l</w:t>
      </w:r>
      <w:r w:rsidR="001E68A4">
        <w:rPr>
          <w:lang w:val="fr-FR"/>
        </w:rPr>
        <w:t>’</w:t>
      </w:r>
      <w:r>
        <w:rPr>
          <w:lang w:val="fr-FR"/>
        </w:rPr>
        <w:t>USGS (</w:t>
      </w:r>
      <w:hyperlink r:id="rId16" w:history="1">
        <w:r w:rsidRPr="00842AA0">
          <w:rPr>
            <w:rStyle w:val="Hyperlink"/>
            <w:lang w:val="fr-FR"/>
          </w:rPr>
          <w:t>https://hydroacoustics.usgs.gov/</w:t>
        </w:r>
      </w:hyperlink>
      <w:r>
        <w:rPr>
          <w:lang w:val="fr-FR"/>
        </w:rPr>
        <w:t xml:space="preserve">), où </w:t>
      </w:r>
      <w:r w:rsidR="003A6681">
        <w:rPr>
          <w:lang w:val="fr-FR"/>
        </w:rPr>
        <w:t>d</w:t>
      </w:r>
      <w:r>
        <w:rPr>
          <w:lang w:val="fr-FR"/>
        </w:rPr>
        <w:t>es informations sont mises à la disposition de la communauté mondiale. Non seulement la mise en commun des données d</w:t>
      </w:r>
      <w:r w:rsidR="001E68A4">
        <w:rPr>
          <w:lang w:val="fr-FR"/>
        </w:rPr>
        <w:t>’</w:t>
      </w:r>
      <w:r>
        <w:rPr>
          <w:lang w:val="fr-FR"/>
        </w:rPr>
        <w:t>expériences et des problèmes rencontrées est bénéfique pour tous les utilisateurs, mais les fabricants peuvent utiliser les commentaires des utilisateurs pour améliorer les logiciels et le matériel.</w:t>
      </w:r>
    </w:p>
    <w:p w14:paraId="6D1AB099" w14:textId="5A8388E6" w:rsidR="008D6750" w:rsidRPr="003535EE" w:rsidRDefault="003535EE" w:rsidP="003535EE">
      <w:pPr>
        <w:pStyle w:val="Heading3"/>
        <w:keepLines w:val="0"/>
        <w:tabs>
          <w:tab w:val="clear" w:pos="1134"/>
          <w:tab w:val="left" w:pos="2160"/>
        </w:tabs>
        <w:overflowPunct w:val="0"/>
        <w:autoSpaceDE w:val="0"/>
        <w:autoSpaceDN w:val="0"/>
        <w:adjustRightInd w:val="0"/>
        <w:spacing w:before="240" w:after="240"/>
        <w:ind w:left="851" w:hanging="851"/>
        <w:textAlignment w:val="baseline"/>
        <w:rPr>
          <w:lang w:val="fr-FR"/>
          <w:rPrChange w:id="152" w:author="Frédérique JULLIARD" w:date="2022-11-23T14:48:00Z">
            <w:rPr/>
          </w:rPrChange>
        </w:rPr>
      </w:pPr>
      <w:bookmarkStart w:id="153" w:name="_Toc113893257"/>
      <w:bookmarkStart w:id="154" w:name="_Toc113893348"/>
      <w:bookmarkStart w:id="155" w:name="_Toc113893450"/>
      <w:bookmarkStart w:id="156" w:name="_Toc115799132"/>
      <w:r w:rsidRPr="003535EE">
        <w:rPr>
          <w:lang w:val="fr-FR"/>
          <w:rPrChange w:id="157" w:author="Frédérique JULLIARD" w:date="2022-11-23T14:48:00Z">
            <w:rPr/>
          </w:rPrChange>
        </w:rPr>
        <w:t>4.3.2</w:t>
      </w:r>
      <w:r w:rsidRPr="003535EE">
        <w:rPr>
          <w:lang w:val="fr-FR"/>
          <w:rPrChange w:id="158" w:author="Frédérique JULLIARD" w:date="2022-11-23T14:48:00Z">
            <w:rPr/>
          </w:rPrChange>
        </w:rPr>
        <w:tab/>
      </w:r>
      <w:r w:rsidR="008D6750">
        <w:rPr>
          <w:lang w:val="fr-FR"/>
        </w:rPr>
        <w:t>Approche B:</w:t>
      </w:r>
      <w:bookmarkEnd w:id="153"/>
      <w:bookmarkEnd w:id="154"/>
      <w:bookmarkEnd w:id="155"/>
      <w:bookmarkEnd w:id="156"/>
    </w:p>
    <w:p w14:paraId="33F5D997" w14:textId="7AD07779" w:rsidR="008D6750" w:rsidRPr="00496A77" w:rsidRDefault="008D6750" w:rsidP="008D6750">
      <w:pPr>
        <w:jc w:val="left"/>
        <w:rPr>
          <w:rFonts w:eastAsia="Times New Roman" w:cs="Times New Roman"/>
          <w:lang w:val="fr-FR"/>
        </w:rPr>
      </w:pPr>
      <w:r>
        <w:rPr>
          <w:lang w:val="fr-FR"/>
        </w:rPr>
        <w:t>S</w:t>
      </w:r>
      <w:r w:rsidR="001E68A4">
        <w:rPr>
          <w:lang w:val="fr-FR"/>
        </w:rPr>
        <w:t>’</w:t>
      </w:r>
      <w:r>
        <w:rPr>
          <w:lang w:val="fr-FR"/>
        </w:rPr>
        <w:t>agissant de l</w:t>
      </w:r>
      <w:r w:rsidR="001E68A4">
        <w:rPr>
          <w:lang w:val="fr-FR"/>
        </w:rPr>
        <w:t>’</w:t>
      </w:r>
      <w:r>
        <w:rPr>
          <w:lang w:val="fr-FR"/>
        </w:rPr>
        <w:t>approche B, l</w:t>
      </w:r>
      <w:r w:rsidR="001E68A4">
        <w:rPr>
          <w:lang w:val="fr-FR"/>
        </w:rPr>
        <w:t>’</w:t>
      </w:r>
      <w:r>
        <w:rPr>
          <w:lang w:val="fr-FR"/>
        </w:rPr>
        <w:t>organisme de validation doit disposer de l</w:t>
      </w:r>
      <w:r w:rsidR="001E68A4">
        <w:rPr>
          <w:lang w:val="fr-FR"/>
        </w:rPr>
        <w:t>’</w:t>
      </w:r>
      <w:r>
        <w:rPr>
          <w:lang w:val="fr-FR"/>
        </w:rPr>
        <w:t>instrumentation appropriée ainsi que d</w:t>
      </w:r>
      <w:r w:rsidR="001E68A4">
        <w:rPr>
          <w:lang w:val="fr-FR"/>
        </w:rPr>
        <w:t>’</w:t>
      </w:r>
      <w:r>
        <w:rPr>
          <w:lang w:val="fr-FR"/>
        </w:rPr>
        <w:t xml:space="preserve">un ensemble de directives validées qui sont adaptables à une variété </w:t>
      </w:r>
      <w:r>
        <w:rPr>
          <w:lang w:val="fr-FR"/>
        </w:rPr>
        <w:lastRenderedPageBreak/>
        <w:t>d</w:t>
      </w:r>
      <w:r w:rsidR="001E68A4">
        <w:rPr>
          <w:lang w:val="fr-FR"/>
        </w:rPr>
        <w:t>’</w:t>
      </w:r>
      <w:r>
        <w:rPr>
          <w:lang w:val="fr-FR"/>
        </w:rPr>
        <w:t>instruments afin de fournir une validation correcte et complète des instruments selon toutes les spécifications des fabricants individuels.</w:t>
      </w:r>
    </w:p>
    <w:p w14:paraId="79A94101" w14:textId="2D6C08D4" w:rsidR="008D6750" w:rsidRPr="00496A77" w:rsidRDefault="008D6750" w:rsidP="008D6750">
      <w:pPr>
        <w:jc w:val="left"/>
        <w:rPr>
          <w:rFonts w:eastAsia="Times New Roman" w:cs="Times New Roman"/>
          <w:lang w:val="fr-FR"/>
        </w:rPr>
      </w:pPr>
      <w:r>
        <w:rPr>
          <w:lang w:val="fr-FR"/>
        </w:rPr>
        <w:t xml:space="preserve">Le </w:t>
      </w:r>
      <w:proofErr w:type="spellStart"/>
      <w:r>
        <w:rPr>
          <w:lang w:val="fr-FR"/>
        </w:rPr>
        <w:t>Hydrologic</w:t>
      </w:r>
      <w:proofErr w:type="spellEnd"/>
      <w:r>
        <w:rPr>
          <w:lang w:val="fr-FR"/>
        </w:rPr>
        <w:t xml:space="preserve"> Instrumentation Facility (Installation d</w:t>
      </w:r>
      <w:r w:rsidR="001E68A4">
        <w:rPr>
          <w:lang w:val="fr-FR"/>
        </w:rPr>
        <w:t>’</w:t>
      </w:r>
      <w:r>
        <w:rPr>
          <w:lang w:val="fr-FR"/>
        </w:rPr>
        <w:t>instrumentation hydrologique) de l</w:t>
      </w:r>
      <w:r w:rsidR="001E68A4">
        <w:rPr>
          <w:lang w:val="fr-FR"/>
        </w:rPr>
        <w:t>’</w:t>
      </w:r>
      <w:r>
        <w:rPr>
          <w:lang w:val="fr-FR"/>
        </w:rPr>
        <w:t>USGS est un organisme qui réalise des validations d</w:t>
      </w:r>
      <w:r w:rsidR="001E68A4">
        <w:rPr>
          <w:lang w:val="fr-FR"/>
        </w:rPr>
        <w:t>’</w:t>
      </w:r>
      <w:r>
        <w:rPr>
          <w:lang w:val="fr-FR"/>
        </w:rPr>
        <w:t>instruments d</w:t>
      </w:r>
      <w:r w:rsidR="001E68A4">
        <w:rPr>
          <w:lang w:val="fr-FR"/>
        </w:rPr>
        <w:t>’</w:t>
      </w:r>
      <w:r>
        <w:rPr>
          <w:lang w:val="fr-FR"/>
        </w:rPr>
        <w:t>un type similaire à l</w:t>
      </w:r>
      <w:r w:rsidR="001E68A4">
        <w:rPr>
          <w:lang w:val="fr-FR"/>
        </w:rPr>
        <w:t>’</w:t>
      </w:r>
      <w:r>
        <w:rPr>
          <w:lang w:val="fr-FR"/>
        </w:rPr>
        <w:t xml:space="preserve">approche B. Elle publie régulièrement des rapports sur les résultats de validations et sert de guide au personnel </w:t>
      </w:r>
      <w:r w:rsidR="003A6681">
        <w:rPr>
          <w:lang w:val="fr-FR"/>
        </w:rPr>
        <w:t>d</w:t>
      </w:r>
      <w:r w:rsidR="001E68A4">
        <w:rPr>
          <w:lang w:val="fr-FR"/>
        </w:rPr>
        <w:t>’</w:t>
      </w:r>
      <w:r w:rsidR="003A6681">
        <w:rPr>
          <w:lang w:val="fr-FR"/>
        </w:rPr>
        <w:t>organisations</w:t>
      </w:r>
      <w:r>
        <w:rPr>
          <w:lang w:val="fr-FR"/>
        </w:rPr>
        <w:t xml:space="preserve"> et aux autres utilisateurs pour savoir si un instrument se comporte comme déclaré par le fabricant. Un exemple de ce type de rapport figure à l</w:t>
      </w:r>
      <w:r w:rsidR="001E68A4">
        <w:rPr>
          <w:lang w:val="fr-FR"/>
        </w:rPr>
        <w:t>’</w:t>
      </w:r>
      <w:r>
        <w:rPr>
          <w:lang w:val="fr-FR"/>
        </w:rPr>
        <w:t>appendice 2.</w:t>
      </w:r>
    </w:p>
    <w:p w14:paraId="6D2FCAAE" w14:textId="77777777" w:rsidR="008D6750" w:rsidRPr="00496A77" w:rsidRDefault="008D6750" w:rsidP="008D6750">
      <w:pPr>
        <w:jc w:val="left"/>
        <w:rPr>
          <w:rFonts w:eastAsia="Times New Roman" w:cs="Times New Roman"/>
          <w:lang w:val="fr-FR"/>
        </w:rPr>
      </w:pPr>
    </w:p>
    <w:p w14:paraId="5D7F7736" w14:textId="1EF612D5" w:rsidR="008D6750" w:rsidRPr="00496A77" w:rsidRDefault="008D6750" w:rsidP="008D6750">
      <w:pPr>
        <w:jc w:val="left"/>
        <w:rPr>
          <w:rFonts w:eastAsia="Times New Roman" w:cs="Times New Roman"/>
          <w:lang w:val="fr-FR"/>
        </w:rPr>
      </w:pPr>
      <w:r>
        <w:rPr>
          <w:lang w:val="fr-FR"/>
        </w:rPr>
        <w:t>Dans le secteur privé, une initiative mondiale est en cours pour la vérification des technologies environnementales (VTE), à laquelle participent actuellement le Canada, les États-Unis, la Corée du Sud et l</w:t>
      </w:r>
      <w:r w:rsidR="001E68A4">
        <w:rPr>
          <w:lang w:val="fr-FR"/>
        </w:rPr>
        <w:t>’</w:t>
      </w:r>
      <w:r>
        <w:rPr>
          <w:lang w:val="fr-FR"/>
        </w:rPr>
        <w:t xml:space="preserve">Europe (voir </w:t>
      </w:r>
      <w:hyperlink r:id="rId17" w:history="1">
        <w:r w:rsidR="00736778" w:rsidRPr="00736778">
          <w:rPr>
            <w:rStyle w:val="Hyperlink"/>
            <w:lang w:val="fr-FR"/>
          </w:rPr>
          <w:t>https://etvcanada.ca/fr/</w:t>
        </w:r>
      </w:hyperlink>
      <w:r>
        <w:rPr>
          <w:lang w:val="fr-FR"/>
        </w:rPr>
        <w:t>). Il s</w:t>
      </w:r>
      <w:r w:rsidR="001E68A4">
        <w:rPr>
          <w:lang w:val="fr-FR"/>
        </w:rPr>
        <w:t>’</w:t>
      </w:r>
      <w:r>
        <w:rPr>
          <w:lang w:val="fr-FR"/>
        </w:rPr>
        <w:t>agit d</w:t>
      </w:r>
      <w:r w:rsidR="001E68A4">
        <w:rPr>
          <w:lang w:val="fr-FR"/>
        </w:rPr>
        <w:t>’</w:t>
      </w:r>
      <w:r>
        <w:rPr>
          <w:lang w:val="fr-FR"/>
        </w:rPr>
        <w:t>un programme officiel dans le cadre duquel des entreprises agréées du secteur privé vérifient que la technologie environnementale satisfait aux critères de performances déclarées par le fabricant, et un certificat est délivré à cet effet. Dans de nombreux domaines de la collecte de données environnementales et de l</w:t>
      </w:r>
      <w:r w:rsidR="001E68A4">
        <w:rPr>
          <w:lang w:val="fr-FR"/>
        </w:rPr>
        <w:t>’</w:t>
      </w:r>
      <w:r>
        <w:rPr>
          <w:lang w:val="fr-FR"/>
        </w:rPr>
        <w:t>atténuation des problèmes, seuls les produits disposant d</w:t>
      </w:r>
      <w:r w:rsidR="001E68A4">
        <w:rPr>
          <w:lang w:val="fr-FR"/>
        </w:rPr>
        <w:t>’</w:t>
      </w:r>
      <w:r>
        <w:rPr>
          <w:lang w:val="fr-FR"/>
        </w:rPr>
        <w:t>un certificat VTE valide seront pris en considération.</w:t>
      </w:r>
    </w:p>
    <w:p w14:paraId="7E0D3226" w14:textId="77777777" w:rsidR="008D6750" w:rsidRPr="00496A77" w:rsidRDefault="008D6750" w:rsidP="008D6750">
      <w:pPr>
        <w:jc w:val="left"/>
        <w:rPr>
          <w:rFonts w:eastAsia="Times New Roman" w:cs="Times New Roman"/>
          <w:lang w:val="fr-FR"/>
        </w:rPr>
      </w:pPr>
    </w:p>
    <w:p w14:paraId="5B49CC58" w14:textId="0498B3F8" w:rsidR="008D6750" w:rsidRPr="00496A77" w:rsidRDefault="008D6750" w:rsidP="008D6750">
      <w:pPr>
        <w:jc w:val="left"/>
        <w:rPr>
          <w:rFonts w:eastAsia="Times New Roman" w:cs="Times New Roman"/>
          <w:lang w:val="fr-FR"/>
        </w:rPr>
      </w:pPr>
      <w:r>
        <w:rPr>
          <w:lang w:val="fr-FR"/>
        </w:rPr>
        <w:t>Il est reconnu que l</w:t>
      </w:r>
      <w:r w:rsidR="001E68A4">
        <w:rPr>
          <w:lang w:val="fr-FR"/>
        </w:rPr>
        <w:t>’</w:t>
      </w:r>
      <w:r>
        <w:rPr>
          <w:lang w:val="fr-FR"/>
        </w:rPr>
        <w:t>application d</w:t>
      </w:r>
      <w:r w:rsidR="001E68A4">
        <w:rPr>
          <w:lang w:val="fr-FR"/>
        </w:rPr>
        <w:t>’</w:t>
      </w:r>
      <w:r>
        <w:rPr>
          <w:lang w:val="fr-FR"/>
        </w:rPr>
        <w:t>un tel programme aux performances des instruments hydrologiques ne s</w:t>
      </w:r>
      <w:r w:rsidR="001E68A4">
        <w:rPr>
          <w:lang w:val="fr-FR"/>
        </w:rPr>
        <w:t>’</w:t>
      </w:r>
      <w:r>
        <w:rPr>
          <w:lang w:val="fr-FR"/>
        </w:rPr>
        <w:t>inscrit pas dans la mission du programme VTE, mais il est envisagé qu</w:t>
      </w:r>
      <w:r w:rsidR="001E68A4">
        <w:rPr>
          <w:lang w:val="fr-FR"/>
        </w:rPr>
        <w:t>’</w:t>
      </w:r>
      <w:r>
        <w:rPr>
          <w:lang w:val="fr-FR"/>
        </w:rPr>
        <w:t>avec une certaine flexibilité de la part du programme, un tel modèle pourrait fonctionner pour l</w:t>
      </w:r>
      <w:r w:rsidR="001E68A4">
        <w:rPr>
          <w:lang w:val="fr-FR"/>
        </w:rPr>
        <w:t>’</w:t>
      </w:r>
      <w:r>
        <w:rPr>
          <w:lang w:val="fr-FR"/>
        </w:rPr>
        <w:t>instrumentation du SHN. Un SHN pourrait collaborer avec un organis</w:t>
      </w:r>
      <w:r w:rsidR="00EF33CB">
        <w:rPr>
          <w:lang w:val="fr-FR"/>
        </w:rPr>
        <w:t>me</w:t>
      </w:r>
      <w:r>
        <w:rPr>
          <w:lang w:val="fr-FR"/>
        </w:rPr>
        <w:t xml:space="preserve"> VTE à la mise au point de protocoles concernant certains éléments de performance que les SHN ne peuvent pas facilement tester en raison des exigences liées aux équipement spécialisés, aux installations et/ou aux conditions (par exemple, </w:t>
      </w:r>
      <w:r w:rsidR="00A51C92">
        <w:rPr>
          <w:lang w:val="fr-FR"/>
        </w:rPr>
        <w:t xml:space="preserve">les </w:t>
      </w:r>
      <w:r>
        <w:rPr>
          <w:lang w:val="fr-FR"/>
        </w:rPr>
        <w:t xml:space="preserve">conditions environnementales extrêmes, </w:t>
      </w:r>
      <w:r w:rsidR="00A51C92">
        <w:rPr>
          <w:lang w:val="fr-FR"/>
        </w:rPr>
        <w:t xml:space="preserve">les </w:t>
      </w:r>
      <w:r>
        <w:rPr>
          <w:lang w:val="fr-FR"/>
        </w:rPr>
        <w:t xml:space="preserve">besoins en énergie, </w:t>
      </w:r>
      <w:r w:rsidR="00A51C92">
        <w:rPr>
          <w:lang w:val="fr-FR"/>
        </w:rPr>
        <w:t xml:space="preserve">la </w:t>
      </w:r>
      <w:r>
        <w:rPr>
          <w:lang w:val="fr-FR"/>
        </w:rPr>
        <w:t>détérioration de l</w:t>
      </w:r>
      <w:r w:rsidR="001E68A4">
        <w:rPr>
          <w:lang w:val="fr-FR"/>
        </w:rPr>
        <w:t>’</w:t>
      </w:r>
      <w:r>
        <w:rPr>
          <w:lang w:val="fr-FR"/>
        </w:rPr>
        <w:t>exactitude due au vieillissement des composants, etc.)</w:t>
      </w:r>
      <w:r w:rsidR="00A51C92">
        <w:rPr>
          <w:lang w:val="fr-FR"/>
        </w:rPr>
        <w:t>.</w:t>
      </w:r>
      <w:r>
        <w:rPr>
          <w:lang w:val="fr-FR"/>
        </w:rPr>
        <w:t xml:space="preserve"> Si cette approche pouvait être réalisée, un SHN pourrait simplement indiquer dans ses spécifications de performance qu</w:t>
      </w:r>
      <w:r w:rsidR="001E68A4">
        <w:rPr>
          <w:lang w:val="fr-FR"/>
        </w:rPr>
        <w:t>’</w:t>
      </w:r>
      <w:r>
        <w:rPr>
          <w:lang w:val="fr-FR"/>
        </w:rPr>
        <w:t>un instrument doit satisfaire, par exemple, au «Protocole VTE XYZ applicable aux conditions climatiques extrêmes» ou au «Protocole VTE ABC applicable à l</w:t>
      </w:r>
      <w:r w:rsidR="001E68A4">
        <w:rPr>
          <w:lang w:val="fr-FR"/>
        </w:rPr>
        <w:t>’</w:t>
      </w:r>
      <w:r>
        <w:rPr>
          <w:lang w:val="fr-FR"/>
        </w:rPr>
        <w:t>exactitude de l</w:t>
      </w:r>
      <w:r w:rsidR="001E68A4">
        <w:rPr>
          <w:lang w:val="fr-FR"/>
        </w:rPr>
        <w:t>’</w:t>
      </w:r>
      <w:r>
        <w:rPr>
          <w:lang w:val="fr-FR"/>
        </w:rPr>
        <w:t>instrument». Il</w:t>
      </w:r>
      <w:r w:rsidR="00A5445B">
        <w:rPr>
          <w:lang w:val="en-CH"/>
        </w:rPr>
        <w:t> </w:t>
      </w:r>
      <w:r>
        <w:rPr>
          <w:lang w:val="fr-FR"/>
        </w:rPr>
        <w:t>incomberait alors au fabricant de faire vérifier</w:t>
      </w:r>
      <w:r w:rsidR="00A51C92">
        <w:rPr>
          <w:lang w:val="fr-FR"/>
        </w:rPr>
        <w:t>, par un testeur de VTE agréé,</w:t>
      </w:r>
      <w:r>
        <w:rPr>
          <w:lang w:val="fr-FR"/>
        </w:rPr>
        <w:t xml:space="preserve"> les performances de l</w:t>
      </w:r>
      <w:r w:rsidR="001E68A4">
        <w:rPr>
          <w:lang w:val="fr-FR"/>
        </w:rPr>
        <w:t>’</w:t>
      </w:r>
      <w:r>
        <w:rPr>
          <w:lang w:val="fr-FR"/>
        </w:rPr>
        <w:t>instrument pour ces éléments.</w:t>
      </w:r>
    </w:p>
    <w:p w14:paraId="39314594" w14:textId="77777777" w:rsidR="008D6750" w:rsidRPr="00496A77" w:rsidRDefault="008D6750" w:rsidP="008D6750">
      <w:pPr>
        <w:jc w:val="left"/>
        <w:rPr>
          <w:rFonts w:eastAsia="Times New Roman" w:cs="Times New Roman"/>
          <w:lang w:val="fr-FR"/>
        </w:rPr>
      </w:pPr>
    </w:p>
    <w:p w14:paraId="3247110A" w14:textId="7548BE29" w:rsidR="008D6750" w:rsidRPr="00496A77" w:rsidRDefault="008D6750" w:rsidP="008D6750">
      <w:pPr>
        <w:jc w:val="left"/>
        <w:rPr>
          <w:rFonts w:eastAsia="Times New Roman" w:cs="Times New Roman"/>
          <w:lang w:val="fr-FR"/>
        </w:rPr>
      </w:pPr>
      <w:r>
        <w:rPr>
          <w:lang w:val="fr-FR"/>
        </w:rPr>
        <w:t>Les avantages et les difficultés liés à un programme de vérification indépendant ou externe d</w:t>
      </w:r>
      <w:r w:rsidR="001E68A4">
        <w:rPr>
          <w:lang w:val="fr-FR"/>
        </w:rPr>
        <w:t>’</w:t>
      </w:r>
      <w:r>
        <w:rPr>
          <w:lang w:val="fr-FR"/>
        </w:rPr>
        <w:t>instruments hydrométriques sont énumérés ci-après.</w:t>
      </w:r>
    </w:p>
    <w:p w14:paraId="6B65710A" w14:textId="551CCD72" w:rsidR="008D6750" w:rsidRPr="00496A77"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lang w:val="fr-FR"/>
        </w:rPr>
      </w:pPr>
      <w:r>
        <w:rPr>
          <w:b/>
          <w:bCs/>
          <w:i/>
          <w:iCs/>
          <w:lang w:val="fr-FR"/>
        </w:rPr>
        <w:t>Avantages d</w:t>
      </w:r>
      <w:r w:rsidR="001E68A4">
        <w:rPr>
          <w:b/>
          <w:bCs/>
          <w:i/>
          <w:iCs/>
          <w:lang w:val="fr-FR"/>
        </w:rPr>
        <w:t>’</w:t>
      </w:r>
      <w:r>
        <w:rPr>
          <w:b/>
          <w:bCs/>
          <w:i/>
          <w:iCs/>
          <w:lang w:val="fr-FR"/>
        </w:rPr>
        <w:t>un programme de vérification externe:</w:t>
      </w:r>
    </w:p>
    <w:p w14:paraId="2DAE869E" w14:textId="7FAE3DBD" w:rsidR="008D6750" w:rsidRPr="00496A77" w:rsidRDefault="003535EE" w:rsidP="003535EE">
      <w:pPr>
        <w:tabs>
          <w:tab w:val="clear" w:pos="1134"/>
        </w:tabs>
        <w:spacing w:before="120" w:after="120"/>
        <w:ind w:left="567" w:hanging="567"/>
        <w:jc w:val="left"/>
        <w:rPr>
          <w:rFonts w:eastAsia="Times New Roman" w:cs="Times New Roman"/>
          <w:lang w:val="fr-FR"/>
        </w:rPr>
      </w:pPr>
      <w:r w:rsidRPr="00496A77">
        <w:rPr>
          <w:rFonts w:ascii="Arial" w:eastAsia="Times New Roman" w:hAnsi="Arial" w:cs="Times New Roman"/>
          <w:lang w:val="fr-FR"/>
        </w:rPr>
        <w:t>•</w:t>
      </w:r>
      <w:r w:rsidRPr="00496A77">
        <w:rPr>
          <w:rFonts w:ascii="Arial" w:eastAsia="Times New Roman" w:hAnsi="Arial" w:cs="Times New Roman"/>
          <w:lang w:val="fr-FR"/>
        </w:rPr>
        <w:tab/>
      </w:r>
      <w:r w:rsidR="008D6750">
        <w:rPr>
          <w:lang w:val="fr-FR"/>
        </w:rPr>
        <w:t>Un tel programme permet à un SHN de concentrer ses efforts de vérification sur les éléments de performance qui sont pertinents au regard de son programme spécifique (c</w:t>
      </w:r>
      <w:r w:rsidR="001E68A4">
        <w:rPr>
          <w:lang w:val="fr-FR"/>
        </w:rPr>
        <w:t>’</w:t>
      </w:r>
      <w:r w:rsidR="008D6750">
        <w:rPr>
          <w:lang w:val="fr-FR"/>
        </w:rPr>
        <w:t>est-à-dire l</w:t>
      </w:r>
      <w:r w:rsidR="001E68A4">
        <w:rPr>
          <w:lang w:val="fr-FR"/>
        </w:rPr>
        <w:t>’</w:t>
      </w:r>
      <w:r w:rsidR="008D6750">
        <w:rPr>
          <w:lang w:val="fr-FR"/>
        </w:rPr>
        <w:t>instrumentation en interface avec d</w:t>
      </w:r>
      <w:r w:rsidR="001E68A4">
        <w:rPr>
          <w:lang w:val="fr-FR"/>
        </w:rPr>
        <w:t>’</w:t>
      </w:r>
      <w:r w:rsidR="008D6750">
        <w:rPr>
          <w:lang w:val="fr-FR"/>
        </w:rPr>
        <w:t xml:space="preserve">autres équipements, </w:t>
      </w:r>
      <w:r w:rsidR="006B5B78">
        <w:rPr>
          <w:lang w:val="fr-FR"/>
        </w:rPr>
        <w:t xml:space="preserve">les </w:t>
      </w:r>
      <w:r w:rsidR="008D6750">
        <w:rPr>
          <w:lang w:val="fr-FR"/>
        </w:rPr>
        <w:t xml:space="preserve">logiciels, </w:t>
      </w:r>
      <w:r w:rsidR="006B5B78">
        <w:rPr>
          <w:lang w:val="fr-FR"/>
        </w:rPr>
        <w:t xml:space="preserve">le </w:t>
      </w:r>
      <w:r w:rsidR="008D6750">
        <w:rPr>
          <w:lang w:val="fr-FR"/>
        </w:rPr>
        <w:t xml:space="preserve">traitement </w:t>
      </w:r>
      <w:r w:rsidR="006B5B78">
        <w:rPr>
          <w:lang w:val="fr-FR"/>
        </w:rPr>
        <w:t xml:space="preserve">et le calcul </w:t>
      </w:r>
      <w:r w:rsidR="008D6750">
        <w:rPr>
          <w:lang w:val="fr-FR"/>
        </w:rPr>
        <w:t>des données).</w:t>
      </w:r>
    </w:p>
    <w:p w14:paraId="1B6F2A27" w14:textId="34175F42" w:rsidR="008D6750" w:rsidRPr="00496A77" w:rsidRDefault="003535EE" w:rsidP="003535EE">
      <w:pPr>
        <w:tabs>
          <w:tab w:val="clear" w:pos="1134"/>
        </w:tabs>
        <w:spacing w:before="120" w:after="120"/>
        <w:ind w:left="567" w:hanging="567"/>
        <w:jc w:val="left"/>
        <w:rPr>
          <w:rFonts w:eastAsia="Times New Roman" w:cs="Times New Roman"/>
          <w:lang w:val="fr-FR"/>
        </w:rPr>
      </w:pPr>
      <w:r w:rsidRPr="00496A77">
        <w:rPr>
          <w:rFonts w:ascii="Arial" w:eastAsia="Times New Roman" w:hAnsi="Arial" w:cs="Times New Roman"/>
          <w:lang w:val="fr-FR"/>
        </w:rPr>
        <w:t>•</w:t>
      </w:r>
      <w:r w:rsidRPr="00496A77">
        <w:rPr>
          <w:rFonts w:ascii="Arial" w:eastAsia="Times New Roman" w:hAnsi="Arial" w:cs="Times New Roman"/>
          <w:lang w:val="fr-FR"/>
        </w:rPr>
        <w:tab/>
      </w:r>
      <w:r w:rsidR="008D6750">
        <w:rPr>
          <w:lang w:val="fr-FR"/>
        </w:rPr>
        <w:t>Il pourrait y avoir une réduction/suppression des investissements du SHN dans des installations ou</w:t>
      </w:r>
      <w:r w:rsidR="004D021A">
        <w:rPr>
          <w:lang w:val="fr-FR"/>
        </w:rPr>
        <w:t xml:space="preserve"> des</w:t>
      </w:r>
      <w:r w:rsidR="008D6750">
        <w:rPr>
          <w:lang w:val="fr-FR"/>
        </w:rPr>
        <w:t xml:space="preserve"> technologies d</w:t>
      </w:r>
      <w:r w:rsidR="001E68A4">
        <w:rPr>
          <w:lang w:val="fr-FR"/>
        </w:rPr>
        <w:t>’</w:t>
      </w:r>
      <w:r w:rsidR="008D6750">
        <w:rPr>
          <w:lang w:val="fr-FR"/>
        </w:rPr>
        <w:t>essai spécialisées et coûteuses.</w:t>
      </w:r>
    </w:p>
    <w:p w14:paraId="12B0C9FA" w14:textId="576E0DE1" w:rsidR="008D6750" w:rsidRPr="00496A77" w:rsidRDefault="003535EE" w:rsidP="003535EE">
      <w:pPr>
        <w:tabs>
          <w:tab w:val="clear" w:pos="1134"/>
        </w:tabs>
        <w:spacing w:before="120" w:after="120"/>
        <w:ind w:left="567" w:hanging="567"/>
        <w:jc w:val="left"/>
        <w:rPr>
          <w:rFonts w:eastAsia="Times New Roman" w:cs="Times New Roman"/>
          <w:lang w:val="fr-FR"/>
        </w:rPr>
      </w:pPr>
      <w:r w:rsidRPr="00496A77">
        <w:rPr>
          <w:rFonts w:ascii="Arial" w:eastAsia="Times New Roman" w:hAnsi="Arial" w:cs="Times New Roman"/>
          <w:lang w:val="fr-FR"/>
        </w:rPr>
        <w:t>•</w:t>
      </w:r>
      <w:r w:rsidRPr="00496A77">
        <w:rPr>
          <w:rFonts w:ascii="Arial" w:eastAsia="Times New Roman" w:hAnsi="Arial" w:cs="Times New Roman"/>
          <w:lang w:val="fr-FR"/>
        </w:rPr>
        <w:tab/>
      </w:r>
      <w:r w:rsidR="008D6750">
        <w:rPr>
          <w:lang w:val="fr-FR"/>
        </w:rPr>
        <w:t>Il devrait y avoir une réduction des pertes de données et du temps passé par le SHN à résoudre les problèmes d</w:t>
      </w:r>
      <w:r w:rsidR="001E68A4">
        <w:rPr>
          <w:lang w:val="fr-FR"/>
        </w:rPr>
        <w:t>’</w:t>
      </w:r>
      <w:r w:rsidR="008D6750">
        <w:rPr>
          <w:lang w:val="fr-FR"/>
        </w:rPr>
        <w:t>instruments qui résultaient auparavant des éléments qui sont maintenant vérifiés dans le cadre de cette proposition.</w:t>
      </w:r>
    </w:p>
    <w:p w14:paraId="23412AF4" w14:textId="6CA6D609" w:rsidR="008D6750" w:rsidRPr="00496A77" w:rsidRDefault="003535EE" w:rsidP="003535EE">
      <w:pPr>
        <w:tabs>
          <w:tab w:val="clear" w:pos="1134"/>
        </w:tabs>
        <w:spacing w:before="120" w:after="120"/>
        <w:ind w:left="567" w:hanging="567"/>
        <w:jc w:val="left"/>
        <w:rPr>
          <w:rFonts w:eastAsia="Times New Roman" w:cs="Times New Roman"/>
          <w:lang w:val="fr-FR"/>
        </w:rPr>
      </w:pPr>
      <w:r w:rsidRPr="00496A77">
        <w:rPr>
          <w:rFonts w:ascii="Arial" w:eastAsia="Times New Roman" w:hAnsi="Arial" w:cs="Times New Roman"/>
          <w:lang w:val="fr-FR"/>
        </w:rPr>
        <w:t>•</w:t>
      </w:r>
      <w:r w:rsidRPr="00496A77">
        <w:rPr>
          <w:rFonts w:ascii="Arial" w:eastAsia="Times New Roman" w:hAnsi="Arial" w:cs="Times New Roman"/>
          <w:lang w:val="fr-FR"/>
        </w:rPr>
        <w:tab/>
      </w:r>
      <w:r w:rsidR="008D6750">
        <w:rPr>
          <w:lang w:val="fr-FR"/>
        </w:rPr>
        <w:t>L</w:t>
      </w:r>
      <w:r w:rsidR="001E68A4">
        <w:rPr>
          <w:lang w:val="fr-FR"/>
        </w:rPr>
        <w:t>’</w:t>
      </w:r>
      <w:r w:rsidR="008D6750">
        <w:rPr>
          <w:lang w:val="fr-FR"/>
        </w:rPr>
        <w:t>adoption d</w:t>
      </w:r>
      <w:r w:rsidR="001E68A4">
        <w:rPr>
          <w:lang w:val="fr-FR"/>
        </w:rPr>
        <w:t>’</w:t>
      </w:r>
      <w:r w:rsidR="008D6750">
        <w:rPr>
          <w:lang w:val="fr-FR"/>
        </w:rPr>
        <w:t>une telle proposition devrait conduire à une standardisation accrue des instruments dans l</w:t>
      </w:r>
      <w:r w:rsidR="001E68A4">
        <w:rPr>
          <w:lang w:val="fr-FR"/>
        </w:rPr>
        <w:t>’</w:t>
      </w:r>
      <w:r w:rsidR="008D6750">
        <w:rPr>
          <w:lang w:val="fr-FR"/>
        </w:rPr>
        <w:t>ensemble des SHN à l</w:t>
      </w:r>
      <w:r w:rsidR="001E68A4">
        <w:rPr>
          <w:lang w:val="fr-FR"/>
        </w:rPr>
        <w:t>’</w:t>
      </w:r>
      <w:r w:rsidR="008D6750">
        <w:rPr>
          <w:lang w:val="fr-FR"/>
        </w:rPr>
        <w:t>échelle mondial.</w:t>
      </w:r>
    </w:p>
    <w:p w14:paraId="16198FC9" w14:textId="77777777" w:rsidR="008D6750" w:rsidRPr="00496A77"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lang w:val="fr-FR"/>
        </w:rPr>
      </w:pPr>
      <w:r>
        <w:rPr>
          <w:b/>
          <w:bCs/>
          <w:i/>
          <w:iCs/>
          <w:lang w:val="fr-FR"/>
        </w:rPr>
        <w:t>Difficultés liées à un programme de vérification externe:</w:t>
      </w:r>
    </w:p>
    <w:p w14:paraId="6DADCDE3" w14:textId="79A29123" w:rsidR="008D6750" w:rsidRPr="00496A77" w:rsidRDefault="003535EE" w:rsidP="003535EE">
      <w:pPr>
        <w:tabs>
          <w:tab w:val="clear" w:pos="1134"/>
        </w:tabs>
        <w:spacing w:before="120" w:after="120"/>
        <w:ind w:left="567" w:hanging="567"/>
        <w:jc w:val="left"/>
        <w:rPr>
          <w:rFonts w:eastAsia="Times New Roman" w:cs="Times New Roman"/>
          <w:lang w:val="fr-FR"/>
        </w:rPr>
      </w:pPr>
      <w:r w:rsidRPr="00496A77">
        <w:rPr>
          <w:rFonts w:ascii="Arial" w:eastAsia="Times New Roman" w:hAnsi="Arial" w:cs="Times New Roman"/>
          <w:lang w:val="fr-FR"/>
        </w:rPr>
        <w:t>•</w:t>
      </w:r>
      <w:r w:rsidRPr="00496A77">
        <w:rPr>
          <w:rFonts w:ascii="Arial" w:eastAsia="Times New Roman" w:hAnsi="Arial" w:cs="Times New Roman"/>
          <w:lang w:val="fr-FR"/>
        </w:rPr>
        <w:tab/>
      </w:r>
      <w:r w:rsidR="008D6750">
        <w:rPr>
          <w:lang w:val="fr-FR"/>
        </w:rPr>
        <w:t>Effort important requis pour mettre au point les protocoles groupés.</w:t>
      </w:r>
    </w:p>
    <w:p w14:paraId="3FC05C53" w14:textId="6CE3C8FD" w:rsidR="008D6750" w:rsidRPr="00496A77" w:rsidRDefault="003535EE" w:rsidP="003535EE">
      <w:pPr>
        <w:tabs>
          <w:tab w:val="clear" w:pos="1134"/>
        </w:tabs>
        <w:spacing w:before="120" w:after="120"/>
        <w:ind w:left="567" w:hanging="567"/>
        <w:jc w:val="left"/>
        <w:rPr>
          <w:rFonts w:eastAsia="Times New Roman" w:cs="Times New Roman"/>
          <w:lang w:val="fr-FR"/>
        </w:rPr>
      </w:pPr>
      <w:r w:rsidRPr="00496A77">
        <w:rPr>
          <w:rFonts w:ascii="Arial" w:eastAsia="Times New Roman" w:hAnsi="Arial" w:cs="Times New Roman"/>
          <w:lang w:val="fr-FR"/>
        </w:rPr>
        <w:t>•</w:t>
      </w:r>
      <w:r w:rsidRPr="00496A77">
        <w:rPr>
          <w:rFonts w:ascii="Arial" w:eastAsia="Times New Roman" w:hAnsi="Arial" w:cs="Times New Roman"/>
          <w:lang w:val="fr-FR"/>
        </w:rPr>
        <w:tab/>
      </w:r>
      <w:r w:rsidR="008D6750">
        <w:rPr>
          <w:lang w:val="fr-FR"/>
        </w:rPr>
        <w:t>Les SHN peuvent avoir une variété limitée d</w:t>
      </w:r>
      <w:r w:rsidR="001E68A4">
        <w:rPr>
          <w:lang w:val="fr-FR"/>
        </w:rPr>
        <w:t>’</w:t>
      </w:r>
      <w:r w:rsidR="008D6750">
        <w:rPr>
          <w:lang w:val="fr-FR"/>
        </w:rPr>
        <w:t>instruments à leur disposition.</w:t>
      </w:r>
    </w:p>
    <w:p w14:paraId="51A2B47E" w14:textId="6528E4F0" w:rsidR="008D6750" w:rsidRPr="00496A77" w:rsidRDefault="003535EE" w:rsidP="003535EE">
      <w:pPr>
        <w:tabs>
          <w:tab w:val="clear" w:pos="1134"/>
        </w:tabs>
        <w:spacing w:before="120" w:after="120"/>
        <w:ind w:left="567" w:hanging="567"/>
        <w:jc w:val="left"/>
        <w:rPr>
          <w:rFonts w:eastAsia="Times New Roman" w:cs="Times New Roman"/>
          <w:lang w:val="fr-FR"/>
        </w:rPr>
      </w:pPr>
      <w:r w:rsidRPr="00496A77">
        <w:rPr>
          <w:rFonts w:ascii="Arial" w:eastAsia="Times New Roman" w:hAnsi="Arial" w:cs="Times New Roman"/>
          <w:lang w:val="fr-FR"/>
        </w:rPr>
        <w:t>•</w:t>
      </w:r>
      <w:r w:rsidRPr="00496A77">
        <w:rPr>
          <w:rFonts w:ascii="Arial" w:eastAsia="Times New Roman" w:hAnsi="Arial" w:cs="Times New Roman"/>
          <w:lang w:val="fr-FR"/>
        </w:rPr>
        <w:tab/>
      </w:r>
      <w:r w:rsidR="008D6750">
        <w:rPr>
          <w:lang w:val="fr-FR"/>
        </w:rPr>
        <w:t>Réticence des fabricants à autoriser une vérification indépendante en raison de problèmes de propriété intellectuelle et de la perte de liberté de faire ce qui est le mieux pour l</w:t>
      </w:r>
      <w:r w:rsidR="001E68A4">
        <w:rPr>
          <w:lang w:val="fr-FR"/>
        </w:rPr>
        <w:t>’</w:t>
      </w:r>
      <w:r w:rsidR="008D6750">
        <w:rPr>
          <w:lang w:val="fr-FR"/>
        </w:rPr>
        <w:t>entreprise/les actionnaires.</w:t>
      </w:r>
    </w:p>
    <w:p w14:paraId="69F32588" w14:textId="65E389C3" w:rsidR="008D6750" w:rsidRPr="00496A77" w:rsidRDefault="003535EE" w:rsidP="003535EE">
      <w:pPr>
        <w:tabs>
          <w:tab w:val="clear" w:pos="1134"/>
        </w:tabs>
        <w:spacing w:before="120" w:after="120"/>
        <w:ind w:left="567" w:hanging="567"/>
        <w:jc w:val="left"/>
        <w:rPr>
          <w:rFonts w:eastAsia="Times New Roman" w:cs="Times New Roman"/>
          <w:lang w:val="fr-FR"/>
        </w:rPr>
      </w:pPr>
      <w:r w:rsidRPr="00496A77">
        <w:rPr>
          <w:rFonts w:ascii="Arial" w:eastAsia="Times New Roman" w:hAnsi="Arial" w:cs="Times New Roman"/>
          <w:lang w:val="fr-FR"/>
        </w:rPr>
        <w:t>•</w:t>
      </w:r>
      <w:r w:rsidRPr="00496A77">
        <w:rPr>
          <w:rFonts w:ascii="Arial" w:eastAsia="Times New Roman" w:hAnsi="Arial" w:cs="Times New Roman"/>
          <w:lang w:val="fr-FR"/>
        </w:rPr>
        <w:tab/>
      </w:r>
      <w:r w:rsidR="008D6750">
        <w:rPr>
          <w:lang w:val="fr-FR"/>
        </w:rPr>
        <w:t>Augmentation possible du coût des instruments dans la mesure où les fabricants récupèrent les coûts d</w:t>
      </w:r>
      <w:r w:rsidR="001E68A4">
        <w:rPr>
          <w:lang w:val="fr-FR"/>
        </w:rPr>
        <w:t>’</w:t>
      </w:r>
      <w:r w:rsidR="008D6750">
        <w:rPr>
          <w:lang w:val="fr-FR"/>
        </w:rPr>
        <w:t xml:space="preserve">obtention de la certification (mais peut-être une réduction globale </w:t>
      </w:r>
      <w:r w:rsidR="008D6750">
        <w:rPr>
          <w:lang w:val="fr-FR"/>
        </w:rPr>
        <w:lastRenderedPageBreak/>
        <w:t>du coût pour les SHN si les instruments fonctionnent comme prévu et de manière plus fiable).</w:t>
      </w:r>
    </w:p>
    <w:p w14:paraId="2FF3B17E" w14:textId="609C43D7" w:rsidR="008D6750" w:rsidRPr="00496A77" w:rsidRDefault="003535EE" w:rsidP="003535EE">
      <w:pPr>
        <w:tabs>
          <w:tab w:val="clear" w:pos="1134"/>
        </w:tabs>
        <w:spacing w:before="120" w:after="120"/>
        <w:ind w:left="567" w:hanging="567"/>
        <w:jc w:val="left"/>
        <w:rPr>
          <w:rFonts w:eastAsia="Times New Roman" w:cs="Times New Roman"/>
          <w:lang w:val="fr-FR"/>
        </w:rPr>
      </w:pPr>
      <w:r w:rsidRPr="00496A77">
        <w:rPr>
          <w:rFonts w:ascii="Arial" w:eastAsia="Times New Roman" w:hAnsi="Arial" w:cs="Times New Roman"/>
          <w:lang w:val="fr-FR"/>
        </w:rPr>
        <w:t>•</w:t>
      </w:r>
      <w:r w:rsidRPr="00496A77">
        <w:rPr>
          <w:rFonts w:ascii="Arial" w:eastAsia="Times New Roman" w:hAnsi="Arial" w:cs="Times New Roman"/>
          <w:lang w:val="fr-FR"/>
        </w:rPr>
        <w:tab/>
      </w:r>
      <w:r w:rsidR="008D6750">
        <w:rPr>
          <w:lang w:val="fr-FR"/>
        </w:rPr>
        <w:t>En revanche, le personnel du SHN perdra le contrôle et la connaissance complète du comportement de son instrumentation.</w:t>
      </w:r>
    </w:p>
    <w:p w14:paraId="32ECF582" w14:textId="78B0A501" w:rsidR="008D6750" w:rsidRPr="002852FE" w:rsidRDefault="003535EE" w:rsidP="003535EE">
      <w:pPr>
        <w:pStyle w:val="Heading1"/>
        <w:keepLines w:val="0"/>
        <w:tabs>
          <w:tab w:val="left" w:pos="1440"/>
        </w:tabs>
        <w:overflowPunct w:val="0"/>
        <w:autoSpaceDE w:val="0"/>
        <w:autoSpaceDN w:val="0"/>
        <w:adjustRightInd w:val="0"/>
        <w:spacing w:after="240"/>
        <w:ind w:left="851" w:hanging="851"/>
        <w:jc w:val="left"/>
        <w:textAlignment w:val="baseline"/>
      </w:pPr>
      <w:bookmarkStart w:id="159" w:name="_Toc113893258"/>
      <w:bookmarkStart w:id="160" w:name="_Toc113893349"/>
      <w:bookmarkStart w:id="161" w:name="_Toc113893451"/>
      <w:bookmarkStart w:id="162" w:name="_Toc115799133"/>
      <w:r w:rsidRPr="002852FE">
        <w:t>5.</w:t>
      </w:r>
      <w:r w:rsidRPr="002852FE">
        <w:tab/>
      </w:r>
      <w:r w:rsidR="008D6750">
        <w:rPr>
          <w:lang w:val="fr-FR"/>
        </w:rPr>
        <w:t>ÉTALONNAGE D</w:t>
      </w:r>
      <w:r w:rsidR="00A001FB">
        <w:rPr>
          <w:lang w:val="fr-FR"/>
        </w:rPr>
        <w:t xml:space="preserve">ES </w:t>
      </w:r>
      <w:r w:rsidR="008D6750">
        <w:rPr>
          <w:lang w:val="fr-FR"/>
        </w:rPr>
        <w:t>INSTRUMENTS</w:t>
      </w:r>
      <w:bookmarkEnd w:id="159"/>
      <w:bookmarkEnd w:id="160"/>
      <w:bookmarkEnd w:id="161"/>
      <w:bookmarkEnd w:id="162"/>
    </w:p>
    <w:p w14:paraId="479341AF" w14:textId="0B8D0739" w:rsidR="008D6750" w:rsidRPr="00496A77" w:rsidRDefault="008D6750" w:rsidP="005D5C6A">
      <w:pPr>
        <w:ind w:right="-306"/>
        <w:jc w:val="left"/>
        <w:rPr>
          <w:rFonts w:eastAsia="Times New Roman" w:cs="Times New Roman"/>
          <w:lang w:val="fr-FR"/>
        </w:rPr>
      </w:pPr>
      <w:r>
        <w:rPr>
          <w:lang w:val="fr-FR"/>
        </w:rPr>
        <w:t>Aux fins du présent rapport, la définition de l</w:t>
      </w:r>
      <w:r w:rsidR="001E68A4">
        <w:rPr>
          <w:lang w:val="fr-FR"/>
        </w:rPr>
        <w:t>’</w:t>
      </w:r>
      <w:r>
        <w:rPr>
          <w:lang w:val="fr-FR"/>
        </w:rPr>
        <w:t xml:space="preserve">étalonnage est celle indiquée au chapitre </w:t>
      </w:r>
      <w:r w:rsidR="005D5C6A">
        <w:rPr>
          <w:lang w:val="en-CH"/>
        </w:rPr>
        <w:t>N</w:t>
      </w:r>
      <w:r>
        <w:rPr>
          <w:lang w:val="fr-FR"/>
        </w:rPr>
        <w:t>°</w:t>
      </w:r>
      <w:r w:rsidR="004D021A">
        <w:rPr>
          <w:lang w:val="fr-FR"/>
        </w:rPr>
        <w:t> </w:t>
      </w:r>
      <w:r>
        <w:rPr>
          <w:lang w:val="fr-FR"/>
        </w:rPr>
        <w:t>3 et à la page concernant les définitions</w:t>
      </w:r>
      <w:r w:rsidR="004D021A">
        <w:rPr>
          <w:lang w:val="fr-FR"/>
        </w:rPr>
        <w:t>, qui figure</w:t>
      </w:r>
      <w:r>
        <w:rPr>
          <w:lang w:val="fr-FR"/>
        </w:rPr>
        <w:t xml:space="preserve"> figur</w:t>
      </w:r>
      <w:r w:rsidR="004D021A">
        <w:rPr>
          <w:lang w:val="fr-FR"/>
        </w:rPr>
        <w:t>e</w:t>
      </w:r>
      <w:r>
        <w:rPr>
          <w:lang w:val="fr-FR"/>
        </w:rPr>
        <w:t xml:space="preserve"> à la fin du rapport. Les définitions proviennent de la publication intitulé «Vocabulaire international de la métrologie (</w:t>
      </w:r>
      <w:hyperlink r:id="rId18" w:history="1">
        <w:r w:rsidRPr="00736778">
          <w:rPr>
            <w:rStyle w:val="Hyperlink"/>
            <w:lang w:val="fr-FR"/>
          </w:rPr>
          <w:t>VIM, 2012</w:t>
        </w:r>
      </w:hyperlink>
      <w:r>
        <w:rPr>
          <w:lang w:val="fr-FR"/>
        </w:rPr>
        <w:t>).</w:t>
      </w:r>
    </w:p>
    <w:p w14:paraId="2FEC2AF6" w14:textId="6DF4CF46" w:rsidR="008D6750" w:rsidRPr="003535EE" w:rsidRDefault="003535EE" w:rsidP="003535EE">
      <w:pPr>
        <w:pStyle w:val="Heading2"/>
        <w:keepLines w:val="0"/>
        <w:tabs>
          <w:tab w:val="left" w:pos="0"/>
        </w:tabs>
        <w:overflowPunct w:val="0"/>
        <w:autoSpaceDE w:val="0"/>
        <w:autoSpaceDN w:val="0"/>
        <w:adjustRightInd w:val="0"/>
        <w:spacing w:before="240" w:after="240"/>
        <w:ind w:left="851" w:hanging="851"/>
        <w:jc w:val="left"/>
        <w:textAlignment w:val="baseline"/>
        <w:rPr>
          <w:lang w:val="fr-FR"/>
          <w:rPrChange w:id="163" w:author="Frédérique JULLIARD" w:date="2022-11-23T14:48:00Z">
            <w:rPr/>
          </w:rPrChange>
        </w:rPr>
      </w:pPr>
      <w:bookmarkStart w:id="164" w:name="_Toc113893259"/>
      <w:bookmarkStart w:id="165" w:name="_Toc113893350"/>
      <w:bookmarkStart w:id="166" w:name="_Toc113893452"/>
      <w:bookmarkStart w:id="167" w:name="_Toc115799134"/>
      <w:r w:rsidRPr="003535EE">
        <w:rPr>
          <w:rFonts w:cs="Times New Roman"/>
          <w:lang w:val="fr-FR"/>
          <w:rPrChange w:id="168" w:author="Frédérique JULLIARD" w:date="2022-11-23T14:48:00Z">
            <w:rPr>
              <w:rFonts w:cs="Times New Roman"/>
            </w:rPr>
          </w:rPrChange>
        </w:rPr>
        <w:t>5.1</w:t>
      </w:r>
      <w:r w:rsidRPr="003535EE">
        <w:rPr>
          <w:rFonts w:cs="Times New Roman"/>
          <w:lang w:val="fr-FR"/>
          <w:rPrChange w:id="169" w:author="Frédérique JULLIARD" w:date="2022-11-23T14:48:00Z">
            <w:rPr>
              <w:rFonts w:cs="Times New Roman"/>
            </w:rPr>
          </w:rPrChange>
        </w:rPr>
        <w:tab/>
      </w:r>
      <w:r w:rsidR="008D6750">
        <w:rPr>
          <w:lang w:val="fr-FR"/>
        </w:rPr>
        <w:t>Capteurs de niveau d</w:t>
      </w:r>
      <w:r w:rsidR="001E68A4">
        <w:rPr>
          <w:lang w:val="fr-FR"/>
        </w:rPr>
        <w:t>’</w:t>
      </w:r>
      <w:r w:rsidR="008D6750">
        <w:rPr>
          <w:lang w:val="fr-FR"/>
        </w:rPr>
        <w:t>eau</w:t>
      </w:r>
      <w:bookmarkEnd w:id="164"/>
      <w:bookmarkEnd w:id="165"/>
      <w:bookmarkEnd w:id="166"/>
      <w:bookmarkEnd w:id="167"/>
    </w:p>
    <w:p w14:paraId="1238FADC" w14:textId="22CB387E" w:rsidR="008D6750" w:rsidRPr="00496A77" w:rsidRDefault="008D6750" w:rsidP="008D6750">
      <w:pPr>
        <w:jc w:val="left"/>
        <w:rPr>
          <w:rFonts w:eastAsia="Times New Roman" w:cs="Times New Roman"/>
          <w:lang w:val="fr-FR"/>
        </w:rPr>
      </w:pPr>
      <w:r>
        <w:rPr>
          <w:lang w:val="fr-FR"/>
        </w:rPr>
        <w:t>Il existe une variété de capteurs différents utilisés pour mesurer le niveau de l</w:t>
      </w:r>
      <w:r w:rsidR="001E68A4">
        <w:rPr>
          <w:lang w:val="fr-FR"/>
        </w:rPr>
        <w:t>’</w:t>
      </w:r>
      <w:r>
        <w:rPr>
          <w:lang w:val="fr-FR"/>
        </w:rPr>
        <w:t>eau, tels que les capteurs à bande et de poids, les capteurs de jauge à plaque, les codeurs rotatifs, les capteurs de pression, les capteurs ultrasoniques, les capteur</w:t>
      </w:r>
      <w:r w:rsidR="00906739">
        <w:rPr>
          <w:lang w:val="fr-FR"/>
        </w:rPr>
        <w:t>s</w:t>
      </w:r>
      <w:r>
        <w:rPr>
          <w:lang w:val="fr-FR"/>
        </w:rPr>
        <w:t xml:space="preserve"> radar et les capteurs </w:t>
      </w:r>
      <w:proofErr w:type="spellStart"/>
      <w:r>
        <w:rPr>
          <w:lang w:val="fr-FR"/>
        </w:rPr>
        <w:t>LiDAR</w:t>
      </w:r>
      <w:proofErr w:type="spellEnd"/>
      <w:r>
        <w:rPr>
          <w:lang w:val="fr-FR"/>
        </w:rPr>
        <w:t>. Dans le cas de capteurs à bande, de poids et de jauges à plaque, l</w:t>
      </w:r>
      <w:r w:rsidR="001E68A4">
        <w:rPr>
          <w:lang w:val="fr-FR"/>
        </w:rPr>
        <w:t>’</w:t>
      </w:r>
      <w:r>
        <w:rPr>
          <w:lang w:val="fr-FR"/>
        </w:rPr>
        <w:t xml:space="preserve">étalonnage se fait </w:t>
      </w:r>
      <w:r w:rsidR="004D021A">
        <w:rPr>
          <w:lang w:val="fr-FR"/>
        </w:rPr>
        <w:t>au moyen d</w:t>
      </w:r>
      <w:r w:rsidR="001E68A4">
        <w:rPr>
          <w:lang w:val="fr-FR"/>
        </w:rPr>
        <w:t>’</w:t>
      </w:r>
      <w:r w:rsidR="004D021A">
        <w:rPr>
          <w:lang w:val="fr-FR"/>
        </w:rPr>
        <w:t>une</w:t>
      </w:r>
      <w:r>
        <w:rPr>
          <w:lang w:val="fr-FR"/>
        </w:rPr>
        <w:t xml:space="preserve"> comparaison avec un étalon de mesure, assortie de l</w:t>
      </w:r>
      <w:r w:rsidR="001E68A4">
        <w:rPr>
          <w:lang w:val="fr-FR"/>
        </w:rPr>
        <w:t>’</w:t>
      </w:r>
      <w:r>
        <w:rPr>
          <w:lang w:val="fr-FR"/>
        </w:rPr>
        <w:t>évaluation de l</w:t>
      </w:r>
      <w:r w:rsidR="001E68A4">
        <w:rPr>
          <w:lang w:val="fr-FR"/>
        </w:rPr>
        <w:t>’</w:t>
      </w:r>
      <w:r>
        <w:rPr>
          <w:lang w:val="fr-FR"/>
        </w:rPr>
        <w:t>incertitude correspondante. Un résumé complexe de l</w:t>
      </w:r>
      <w:r w:rsidR="001E68A4">
        <w:rPr>
          <w:lang w:val="fr-FR"/>
        </w:rPr>
        <w:t>’</w:t>
      </w:r>
      <w:r>
        <w:rPr>
          <w:lang w:val="fr-FR"/>
        </w:rPr>
        <w:t>évaluation des capteurs de niveau d</w:t>
      </w:r>
      <w:r w:rsidR="001E68A4">
        <w:rPr>
          <w:lang w:val="fr-FR"/>
        </w:rPr>
        <w:t>’</w:t>
      </w:r>
      <w:r>
        <w:rPr>
          <w:lang w:val="fr-FR"/>
        </w:rPr>
        <w:t>eau, y compris le calcul de l</w:t>
      </w:r>
      <w:r w:rsidR="001E68A4">
        <w:rPr>
          <w:lang w:val="fr-FR"/>
        </w:rPr>
        <w:t>’</w:t>
      </w:r>
      <w:r>
        <w:rPr>
          <w:lang w:val="fr-FR"/>
        </w:rPr>
        <w:t>incertitude, figure dans la norme ISO 4373 Hydrométrie — Appareils de mesure du niveau de l</w:t>
      </w:r>
      <w:r w:rsidR="001E68A4">
        <w:rPr>
          <w:lang w:val="fr-FR"/>
        </w:rPr>
        <w:t>’</w:t>
      </w:r>
      <w:r>
        <w:rPr>
          <w:lang w:val="fr-FR"/>
        </w:rPr>
        <w:t>eau.</w:t>
      </w:r>
    </w:p>
    <w:p w14:paraId="2EFC7515" w14:textId="77777777" w:rsidR="008D6750" w:rsidRPr="00496A77" w:rsidRDefault="008D6750" w:rsidP="008D6750">
      <w:pPr>
        <w:jc w:val="left"/>
        <w:rPr>
          <w:rFonts w:eastAsia="Times New Roman" w:cs="Times New Roman"/>
          <w:lang w:val="fr-FR"/>
        </w:rPr>
      </w:pPr>
    </w:p>
    <w:p w14:paraId="26247215" w14:textId="24FAA6D5" w:rsidR="008D6750" w:rsidRPr="00496A77" w:rsidRDefault="008D6750" w:rsidP="008D6750">
      <w:pPr>
        <w:jc w:val="left"/>
        <w:rPr>
          <w:rFonts w:eastAsia="Times New Roman" w:cs="Times New Roman"/>
          <w:lang w:val="fr-FR"/>
        </w:rPr>
      </w:pPr>
      <w:r>
        <w:rPr>
          <w:lang w:val="fr-FR"/>
        </w:rPr>
        <w:t>En ce qui concerne les instruments électroniques/ultrasoniques, ils font initialement l</w:t>
      </w:r>
      <w:r w:rsidR="001E68A4">
        <w:rPr>
          <w:lang w:val="fr-FR"/>
        </w:rPr>
        <w:t>’</w:t>
      </w:r>
      <w:r>
        <w:rPr>
          <w:lang w:val="fr-FR"/>
        </w:rPr>
        <w:t>objet d</w:t>
      </w:r>
      <w:r w:rsidR="001E68A4">
        <w:rPr>
          <w:lang w:val="fr-FR"/>
        </w:rPr>
        <w:t>’</w:t>
      </w:r>
      <w:r>
        <w:rPr>
          <w:lang w:val="fr-FR"/>
        </w:rPr>
        <w:t>un ajustage par le fabricant en fonction de paramètres de performance prédéfinis, dont les résultats sont généralement joints à l</w:t>
      </w:r>
      <w:r w:rsidR="001E68A4">
        <w:rPr>
          <w:lang w:val="fr-FR"/>
        </w:rPr>
        <w:t>’</w:t>
      </w:r>
      <w:r>
        <w:rPr>
          <w:lang w:val="fr-FR"/>
        </w:rPr>
        <w:t>unité lors de sa livraison au SHN à des fins d</w:t>
      </w:r>
      <w:r w:rsidR="001E68A4">
        <w:rPr>
          <w:lang w:val="fr-FR"/>
        </w:rPr>
        <w:t>’</w:t>
      </w:r>
      <w:r>
        <w:rPr>
          <w:lang w:val="fr-FR"/>
        </w:rPr>
        <w:t>utilisation dans le cadre de ses opérations. En général, ces unités ne peuvent pas être étalonnées par le SHN, donc s</w:t>
      </w:r>
      <w:r w:rsidR="001E68A4">
        <w:rPr>
          <w:lang w:val="fr-FR"/>
        </w:rPr>
        <w:t>’</w:t>
      </w:r>
      <w:r>
        <w:rPr>
          <w:lang w:val="fr-FR"/>
        </w:rPr>
        <w:t>il y a une raison quelconque de douter de la validité des résultats qu</w:t>
      </w:r>
      <w:r w:rsidR="001E68A4">
        <w:rPr>
          <w:lang w:val="fr-FR"/>
        </w:rPr>
        <w:t>’</w:t>
      </w:r>
      <w:r w:rsidR="004D021A">
        <w:rPr>
          <w:lang w:val="fr-FR"/>
        </w:rPr>
        <w:t>elles</w:t>
      </w:r>
      <w:r>
        <w:rPr>
          <w:lang w:val="fr-FR"/>
        </w:rPr>
        <w:t xml:space="preserve"> fournissent, elles doivent être renvoyées au fabricant pour être testées et réparées. Les raisons pour lesquelles un nouvel ajustage peut s</w:t>
      </w:r>
      <w:r w:rsidR="001E68A4">
        <w:rPr>
          <w:lang w:val="fr-FR"/>
        </w:rPr>
        <w:t>’</w:t>
      </w:r>
      <w:r>
        <w:rPr>
          <w:lang w:val="fr-FR"/>
        </w:rPr>
        <w:t>avérer nécessaire varient selon le type d</w:t>
      </w:r>
      <w:r w:rsidR="001E68A4">
        <w:rPr>
          <w:lang w:val="fr-FR"/>
        </w:rPr>
        <w:t>’</w:t>
      </w:r>
      <w:r>
        <w:rPr>
          <w:lang w:val="fr-FR"/>
        </w:rPr>
        <w:t>instrument, mais peuvent inclure les suivantes: un changement du niveau de référence, l</w:t>
      </w:r>
      <w:r w:rsidR="001E68A4">
        <w:rPr>
          <w:lang w:val="fr-FR"/>
        </w:rPr>
        <w:t>’</w:t>
      </w:r>
      <w:r>
        <w:rPr>
          <w:lang w:val="fr-FR"/>
        </w:rPr>
        <w:t>étirement du câble, une dérive de l</w:t>
      </w:r>
      <w:r w:rsidR="001E68A4">
        <w:rPr>
          <w:lang w:val="fr-FR"/>
        </w:rPr>
        <w:t>’</w:t>
      </w:r>
      <w:r>
        <w:rPr>
          <w:lang w:val="fr-FR"/>
        </w:rPr>
        <w:t>électronique, etc. Afin d</w:t>
      </w:r>
      <w:r w:rsidR="001E68A4">
        <w:rPr>
          <w:lang w:val="fr-FR"/>
        </w:rPr>
        <w:t>’</w:t>
      </w:r>
      <w:r>
        <w:rPr>
          <w:lang w:val="fr-FR"/>
        </w:rPr>
        <w:t>assurer la confiance dans la performance de ces instruments et la validité des relevés, les SHN effectuent régulièrement des ajustages sur site</w:t>
      </w:r>
      <w:r w:rsidR="009F1124">
        <w:rPr>
          <w:lang w:val="fr-FR"/>
        </w:rPr>
        <w:t>,</w:t>
      </w:r>
      <w:r>
        <w:rPr>
          <w:lang w:val="fr-FR"/>
        </w:rPr>
        <w:t xml:space="preserve"> sur le terrain, ou des contrôles des relevés de l</w:t>
      </w:r>
      <w:r w:rsidR="001E68A4">
        <w:rPr>
          <w:lang w:val="fr-FR"/>
        </w:rPr>
        <w:t>’</w:t>
      </w:r>
      <w:r>
        <w:rPr>
          <w:lang w:val="fr-FR"/>
        </w:rPr>
        <w:t xml:space="preserve">instrument par rapport à une source indépendante (échelle </w:t>
      </w:r>
      <w:proofErr w:type="spellStart"/>
      <w:r>
        <w:rPr>
          <w:lang w:val="fr-FR"/>
        </w:rPr>
        <w:t>limnimétrique</w:t>
      </w:r>
      <w:proofErr w:type="spellEnd"/>
      <w:r>
        <w:rPr>
          <w:lang w:val="fr-FR"/>
        </w:rPr>
        <w:t>, sonde à câble lesté, etc.). Toute anomalie inexpliquée peut signaler la nécessité éventuelle de réajuster le capteur. Un autre facteur à prendre en compte est le coût du nouveau capteur par rapport au coût du réétalonnage par le fabricant.</w:t>
      </w:r>
    </w:p>
    <w:p w14:paraId="5F396618" w14:textId="4D9E2E89" w:rsidR="008D6750" w:rsidRPr="003535EE" w:rsidRDefault="003535EE" w:rsidP="003535EE">
      <w:pPr>
        <w:pStyle w:val="Heading2"/>
        <w:keepLines w:val="0"/>
        <w:tabs>
          <w:tab w:val="left" w:pos="1440"/>
        </w:tabs>
        <w:overflowPunct w:val="0"/>
        <w:autoSpaceDE w:val="0"/>
        <w:autoSpaceDN w:val="0"/>
        <w:adjustRightInd w:val="0"/>
        <w:spacing w:before="240" w:after="240"/>
        <w:ind w:left="851" w:hanging="851"/>
        <w:jc w:val="left"/>
        <w:textAlignment w:val="baseline"/>
        <w:rPr>
          <w:lang w:val="fr-FR"/>
          <w:rPrChange w:id="170" w:author="Frédérique JULLIARD" w:date="2022-11-23T14:48:00Z">
            <w:rPr/>
          </w:rPrChange>
        </w:rPr>
      </w:pPr>
      <w:bookmarkStart w:id="171" w:name="_Toc113893260"/>
      <w:bookmarkStart w:id="172" w:name="_Toc113893351"/>
      <w:bookmarkStart w:id="173" w:name="_Toc113893453"/>
      <w:bookmarkStart w:id="174" w:name="_Toc115799135"/>
      <w:r w:rsidRPr="003535EE">
        <w:rPr>
          <w:rFonts w:cs="Times New Roman"/>
          <w:lang w:val="fr-FR"/>
          <w:rPrChange w:id="175" w:author="Frédérique JULLIARD" w:date="2022-11-23T14:48:00Z">
            <w:rPr>
              <w:rFonts w:cs="Times New Roman"/>
            </w:rPr>
          </w:rPrChange>
        </w:rPr>
        <w:t>5.2</w:t>
      </w:r>
      <w:r w:rsidRPr="003535EE">
        <w:rPr>
          <w:rFonts w:cs="Times New Roman"/>
          <w:lang w:val="fr-FR"/>
          <w:rPrChange w:id="176" w:author="Frédérique JULLIARD" w:date="2022-11-23T14:48:00Z">
            <w:rPr>
              <w:rFonts w:cs="Times New Roman"/>
            </w:rPr>
          </w:rPrChange>
        </w:rPr>
        <w:tab/>
      </w:r>
      <w:r w:rsidR="008D6750">
        <w:rPr>
          <w:lang w:val="fr-FR"/>
        </w:rPr>
        <w:t>Courantomètres traditionnels</w:t>
      </w:r>
      <w:bookmarkEnd w:id="171"/>
      <w:bookmarkEnd w:id="172"/>
      <w:bookmarkEnd w:id="173"/>
      <w:bookmarkEnd w:id="174"/>
    </w:p>
    <w:p w14:paraId="380E9816" w14:textId="450971C3" w:rsidR="008D6750" w:rsidRPr="00496A77" w:rsidRDefault="008D6750" w:rsidP="008D6750">
      <w:pPr>
        <w:jc w:val="left"/>
        <w:rPr>
          <w:rFonts w:eastAsia="Times New Roman" w:cs="Times New Roman"/>
          <w:lang w:val="fr-FR"/>
        </w:rPr>
      </w:pPr>
      <w:r>
        <w:rPr>
          <w:lang w:val="fr-FR"/>
        </w:rPr>
        <w:t>En vue de l</w:t>
      </w:r>
      <w:r w:rsidR="001E68A4">
        <w:rPr>
          <w:lang w:val="fr-FR"/>
        </w:rPr>
        <w:t>’</w:t>
      </w:r>
      <w:r>
        <w:rPr>
          <w:lang w:val="fr-FR"/>
        </w:rPr>
        <w:t>étalonnage de technologies «conventionnelles» de mesure de la vitesse, la communauté hydrologique a mis en place des directives bien établies. Par exemple, les courantomètres mécaniques sont généralement étalonnés dans des réservoirs à chariot mobile, dans des conditions contrôlées et de répétabilité, sur la base de la norme ISO</w:t>
      </w:r>
      <w:r w:rsidR="00B21A64">
        <w:rPr>
          <w:lang w:val="en-CH"/>
        </w:rPr>
        <w:t> </w:t>
      </w:r>
      <w:r>
        <w:rPr>
          <w:lang w:val="fr-FR"/>
        </w:rPr>
        <w:t>3455 (2021). Il existe différentes approches pour l</w:t>
      </w:r>
      <w:r w:rsidR="001E68A4">
        <w:rPr>
          <w:lang w:val="fr-FR"/>
        </w:rPr>
        <w:t>’</w:t>
      </w:r>
      <w:r>
        <w:rPr>
          <w:lang w:val="fr-FR"/>
        </w:rPr>
        <w:t>étalonnage des moulinets, dans la mesure où certains organismes utilisent une seule équation d</w:t>
      </w:r>
      <w:r w:rsidR="001E68A4">
        <w:rPr>
          <w:lang w:val="fr-FR"/>
        </w:rPr>
        <w:t>’</w:t>
      </w:r>
      <w:r>
        <w:rPr>
          <w:lang w:val="fr-FR"/>
        </w:rPr>
        <w:t>évaluation standard pour tous ces instruments, tandis que d</w:t>
      </w:r>
      <w:r w:rsidR="001E68A4">
        <w:rPr>
          <w:lang w:val="fr-FR"/>
        </w:rPr>
        <w:t>’</w:t>
      </w:r>
      <w:r>
        <w:rPr>
          <w:lang w:val="fr-FR"/>
        </w:rPr>
        <w:t>autres organismes déterminent des équations d</w:t>
      </w:r>
      <w:r w:rsidR="001E68A4">
        <w:rPr>
          <w:lang w:val="fr-FR"/>
        </w:rPr>
        <w:t>’</w:t>
      </w:r>
      <w:r>
        <w:rPr>
          <w:lang w:val="fr-FR"/>
        </w:rPr>
        <w:t>évaluation individuelles pour chaque instrument. Par exemple, l</w:t>
      </w:r>
      <w:r w:rsidR="001E68A4">
        <w:rPr>
          <w:lang w:val="fr-FR"/>
        </w:rPr>
        <w:t>’</w:t>
      </w:r>
      <w:r>
        <w:rPr>
          <w:lang w:val="fr-FR"/>
        </w:rPr>
        <w:t>USGS et la Division des relevés hydrologiques du Canada (DRHC) utilisent tous deux des moulinets de types Price</w:t>
      </w:r>
      <w:r w:rsidR="00B30813">
        <w:rPr>
          <w:lang w:val="en-CH"/>
        </w:rPr>
        <w:t> </w:t>
      </w:r>
      <w:r>
        <w:rPr>
          <w:lang w:val="fr-FR"/>
        </w:rPr>
        <w:t xml:space="preserve">AA et </w:t>
      </w:r>
      <w:proofErr w:type="spellStart"/>
      <w:r>
        <w:rPr>
          <w:lang w:val="fr-FR"/>
        </w:rPr>
        <w:t>Pygmy</w:t>
      </w:r>
      <w:proofErr w:type="spellEnd"/>
      <w:r>
        <w:rPr>
          <w:lang w:val="fr-FR"/>
        </w:rPr>
        <w:t>, mais l</w:t>
      </w:r>
      <w:r w:rsidR="001E68A4">
        <w:rPr>
          <w:lang w:val="fr-FR"/>
        </w:rPr>
        <w:t>’</w:t>
      </w:r>
      <w:r>
        <w:rPr>
          <w:lang w:val="fr-FR"/>
        </w:rPr>
        <w:t>USGS applique une équation standard à tous les moulinets alors que la DRHC leur applique des équations individuelles. Une description des procédures d</w:t>
      </w:r>
      <w:r w:rsidR="001E68A4">
        <w:rPr>
          <w:lang w:val="fr-FR"/>
        </w:rPr>
        <w:t>’</w:t>
      </w:r>
      <w:r>
        <w:rPr>
          <w:lang w:val="fr-FR"/>
        </w:rPr>
        <w:t>étalonnage de l</w:t>
      </w:r>
      <w:r w:rsidR="001E68A4">
        <w:rPr>
          <w:lang w:val="fr-FR"/>
        </w:rPr>
        <w:t>’</w:t>
      </w:r>
      <w:r>
        <w:rPr>
          <w:lang w:val="fr-FR"/>
        </w:rPr>
        <w:t>USGS pour les moulinets à axe vertical dans un réservoir d</w:t>
      </w:r>
      <w:r w:rsidR="001E68A4">
        <w:rPr>
          <w:lang w:val="fr-FR"/>
        </w:rPr>
        <w:t>’</w:t>
      </w:r>
      <w:r>
        <w:rPr>
          <w:lang w:val="fr-FR"/>
        </w:rPr>
        <w:t xml:space="preserve">étalonnage à chariot mobile est fournie </w:t>
      </w:r>
      <w:r w:rsidR="009F1124">
        <w:rPr>
          <w:lang w:val="fr-FR"/>
        </w:rPr>
        <w:t>à</w:t>
      </w:r>
      <w:r>
        <w:rPr>
          <w:lang w:val="fr-FR"/>
        </w:rPr>
        <w:t xml:space="preserve"> l</w:t>
      </w:r>
      <w:r w:rsidR="001E68A4">
        <w:rPr>
          <w:lang w:val="fr-FR"/>
        </w:rPr>
        <w:t>’</w:t>
      </w:r>
      <w:r>
        <w:rPr>
          <w:lang w:val="fr-FR"/>
        </w:rPr>
        <w:t>appendice 3.</w:t>
      </w:r>
    </w:p>
    <w:p w14:paraId="22ED5704" w14:textId="77777777" w:rsidR="008D6750" w:rsidRPr="00496A77" w:rsidRDefault="008D6750" w:rsidP="008D6750">
      <w:pPr>
        <w:jc w:val="left"/>
        <w:rPr>
          <w:rFonts w:eastAsia="Times New Roman" w:cs="Times New Roman"/>
          <w:lang w:val="fr-FR"/>
        </w:rPr>
      </w:pPr>
    </w:p>
    <w:p w14:paraId="062FF1D3" w14:textId="41339035" w:rsidR="008D6750" w:rsidRPr="00496A77" w:rsidRDefault="008D6750" w:rsidP="008D6750">
      <w:pPr>
        <w:jc w:val="left"/>
        <w:rPr>
          <w:rFonts w:eastAsia="Times New Roman" w:cs="Times New Roman"/>
          <w:lang w:val="fr-FR"/>
        </w:rPr>
      </w:pPr>
      <w:r>
        <w:rPr>
          <w:lang w:val="fr-FR"/>
        </w:rPr>
        <w:t>Les SHN ont généralement des protocoles en place concernant la nécessité d</w:t>
      </w:r>
      <w:r w:rsidR="001E68A4">
        <w:rPr>
          <w:lang w:val="fr-FR"/>
        </w:rPr>
        <w:t>’</w:t>
      </w:r>
      <w:r>
        <w:rPr>
          <w:lang w:val="fr-FR"/>
        </w:rPr>
        <w:t>un nouvel étalonnage périodique des moulinets. Les moulinets peuvent être étalonnés initialement par le fabricant ou le SHN lui-même s</w:t>
      </w:r>
      <w:r w:rsidR="001E68A4">
        <w:rPr>
          <w:lang w:val="fr-FR"/>
        </w:rPr>
        <w:t>’</w:t>
      </w:r>
      <w:r>
        <w:rPr>
          <w:lang w:val="fr-FR"/>
        </w:rPr>
        <w:t xml:space="preserve">ils ont accès à une installation équipée de réservoir </w:t>
      </w:r>
      <w:r>
        <w:rPr>
          <w:lang w:val="fr-FR"/>
        </w:rPr>
        <w:lastRenderedPageBreak/>
        <w:t>d</w:t>
      </w:r>
      <w:r w:rsidR="001E68A4">
        <w:rPr>
          <w:lang w:val="fr-FR"/>
        </w:rPr>
        <w:t>’</w:t>
      </w:r>
      <w:r>
        <w:rPr>
          <w:lang w:val="fr-FR"/>
        </w:rPr>
        <w:t>étalonnage à chariot mobile, et la table d</w:t>
      </w:r>
      <w:r w:rsidR="001E68A4">
        <w:rPr>
          <w:lang w:val="fr-FR"/>
        </w:rPr>
        <w:t>’</w:t>
      </w:r>
      <w:r>
        <w:rPr>
          <w:lang w:val="fr-FR"/>
        </w:rPr>
        <w:t>étalonnage qui en résulte est jointe au moulinet livré à l</w:t>
      </w:r>
      <w:r w:rsidR="001E68A4">
        <w:rPr>
          <w:lang w:val="fr-FR"/>
        </w:rPr>
        <w:t>’</w:t>
      </w:r>
      <w:r>
        <w:rPr>
          <w:lang w:val="fr-FR"/>
        </w:rPr>
        <w:t>acheteur/utilisateur. Une fois que le moulinet est en service, il est nécessaire de l</w:t>
      </w:r>
      <w:r w:rsidR="001E68A4">
        <w:rPr>
          <w:lang w:val="fr-FR"/>
        </w:rPr>
        <w:t>’</w:t>
      </w:r>
      <w:r>
        <w:rPr>
          <w:lang w:val="fr-FR"/>
        </w:rPr>
        <w:t>étalonner de nouveau dans des délais acceptables dans une installation équipée d</w:t>
      </w:r>
      <w:r w:rsidR="001E68A4">
        <w:rPr>
          <w:lang w:val="fr-FR"/>
        </w:rPr>
        <w:t>’</w:t>
      </w:r>
      <w:r>
        <w:rPr>
          <w:lang w:val="fr-FR"/>
        </w:rPr>
        <w:t>un réservoir d</w:t>
      </w:r>
      <w:r w:rsidR="001E68A4">
        <w:rPr>
          <w:lang w:val="fr-FR"/>
        </w:rPr>
        <w:t>’</w:t>
      </w:r>
      <w:r>
        <w:rPr>
          <w:lang w:val="fr-FR"/>
        </w:rPr>
        <w:t>étalonnage à chariot mobile (souvent</w:t>
      </w:r>
      <w:r w:rsidR="009F1124">
        <w:rPr>
          <w:lang w:val="fr-FR"/>
        </w:rPr>
        <w:t xml:space="preserve"> tous les</w:t>
      </w:r>
      <w:r>
        <w:rPr>
          <w:lang w:val="fr-FR"/>
        </w:rPr>
        <w:t xml:space="preserve"> </w:t>
      </w:r>
      <w:r w:rsidR="009F1124">
        <w:rPr>
          <w:lang w:val="fr-FR"/>
        </w:rPr>
        <w:t>trois</w:t>
      </w:r>
      <w:r>
        <w:rPr>
          <w:lang w:val="fr-FR"/>
        </w:rPr>
        <w:t xml:space="preserve"> ans). S</w:t>
      </w:r>
      <w:r w:rsidR="001E68A4">
        <w:rPr>
          <w:lang w:val="fr-FR"/>
        </w:rPr>
        <w:t>’</w:t>
      </w:r>
      <w:r>
        <w:rPr>
          <w:lang w:val="fr-FR"/>
        </w:rPr>
        <w:t>il a été endommagé, si des composants sont usés ou si les résultats semblent douteux, un étalonnage est également nécessaire. Certains organismes, tels que la DRHC, ont pour politique de renvoyer les moulinets suspects au réservoir d</w:t>
      </w:r>
      <w:r w:rsidR="001E68A4">
        <w:rPr>
          <w:lang w:val="fr-FR"/>
        </w:rPr>
        <w:t>’</w:t>
      </w:r>
      <w:r>
        <w:rPr>
          <w:lang w:val="fr-FR"/>
        </w:rPr>
        <w:t>étalonnage pour une évaluation «en l</w:t>
      </w:r>
      <w:r w:rsidR="001E68A4">
        <w:rPr>
          <w:lang w:val="fr-FR"/>
        </w:rPr>
        <w:t>’</w:t>
      </w:r>
      <w:r>
        <w:rPr>
          <w:lang w:val="fr-FR"/>
        </w:rPr>
        <w:t>état». Cela signifie que le moulinet sera étalonné à sa réception, avant et après toute réparation ou tout ajustage, ce qui permettra de préserver les mesures effectuées au moyen du moulinet défectueux ou suspect.</w:t>
      </w:r>
    </w:p>
    <w:p w14:paraId="785CD60F" w14:textId="77777777" w:rsidR="008D6750" w:rsidRPr="00496A77" w:rsidRDefault="008D6750" w:rsidP="008D6750">
      <w:pPr>
        <w:jc w:val="left"/>
        <w:rPr>
          <w:rFonts w:eastAsia="Times New Roman" w:cs="Times New Roman"/>
          <w:lang w:val="fr-FR"/>
        </w:rPr>
      </w:pPr>
    </w:p>
    <w:p w14:paraId="1C8CF650" w14:textId="03BFBE01" w:rsidR="008D6750" w:rsidRPr="00496A77" w:rsidRDefault="008D6750" w:rsidP="008D6750">
      <w:pPr>
        <w:jc w:val="left"/>
        <w:rPr>
          <w:rFonts w:eastAsia="Times New Roman" w:cs="Times New Roman"/>
          <w:lang w:val="fr-FR"/>
        </w:rPr>
      </w:pPr>
      <w:r>
        <w:rPr>
          <w:lang w:val="fr-FR"/>
        </w:rPr>
        <w:t>En outre, des procédures strictes sont en place pour l</w:t>
      </w:r>
      <w:r w:rsidR="001E68A4">
        <w:rPr>
          <w:lang w:val="fr-FR"/>
        </w:rPr>
        <w:t>’</w:t>
      </w:r>
      <w:r>
        <w:rPr>
          <w:lang w:val="fr-FR"/>
        </w:rPr>
        <w:t>entretien et la maintenance des moulinets sur le terrain afin de réduire au minimum les écarts par rapport à l</w:t>
      </w:r>
      <w:r w:rsidR="001E68A4">
        <w:rPr>
          <w:lang w:val="fr-FR"/>
        </w:rPr>
        <w:t>’</w:t>
      </w:r>
      <w:r>
        <w:rPr>
          <w:lang w:val="fr-FR"/>
        </w:rPr>
        <w:t>état d</w:t>
      </w:r>
      <w:r w:rsidR="001E68A4">
        <w:rPr>
          <w:lang w:val="fr-FR"/>
        </w:rPr>
        <w:t>’</w:t>
      </w:r>
      <w:r>
        <w:rPr>
          <w:lang w:val="fr-FR"/>
        </w:rPr>
        <w:t>étalonnage. Elles peuvent comprendre un essai</w:t>
      </w:r>
      <w:r w:rsidR="00F44FC1">
        <w:rPr>
          <w:lang w:val="fr-FR"/>
        </w:rPr>
        <w:t xml:space="preserve"> quotidien</w:t>
      </w:r>
      <w:r>
        <w:rPr>
          <w:lang w:val="fr-FR"/>
        </w:rPr>
        <w:t xml:space="preserve"> de rotation par air de l</w:t>
      </w:r>
      <w:r w:rsidR="001E68A4">
        <w:rPr>
          <w:lang w:val="fr-FR"/>
        </w:rPr>
        <w:t>’</w:t>
      </w:r>
      <w:r>
        <w:rPr>
          <w:lang w:val="fr-FR"/>
        </w:rPr>
        <w:t>hélice du moulinet, au cours duquel l</w:t>
      </w:r>
      <w:r w:rsidR="001E68A4">
        <w:rPr>
          <w:lang w:val="fr-FR"/>
        </w:rPr>
        <w:t>’</w:t>
      </w:r>
      <w:r>
        <w:rPr>
          <w:lang w:val="fr-FR"/>
        </w:rPr>
        <w:t>hydrographe de terrain observe et écoute toute irrégularité susceptible de ralentir le mouvement de l</w:t>
      </w:r>
      <w:r w:rsidR="001E68A4">
        <w:rPr>
          <w:lang w:val="fr-FR"/>
        </w:rPr>
        <w:t>’</w:t>
      </w:r>
      <w:r>
        <w:rPr>
          <w:lang w:val="fr-FR"/>
        </w:rPr>
        <w:t>hélice et prend les dispositions appropriées, le cas échéant.</w:t>
      </w:r>
    </w:p>
    <w:p w14:paraId="66D20E16" w14:textId="7ED2FB74" w:rsidR="008D6750" w:rsidRPr="00496A77" w:rsidRDefault="003535EE" w:rsidP="003535EE">
      <w:pPr>
        <w:pStyle w:val="Heading2"/>
        <w:keepLines w:val="0"/>
        <w:tabs>
          <w:tab w:val="left" w:pos="1440"/>
        </w:tabs>
        <w:overflowPunct w:val="0"/>
        <w:autoSpaceDE w:val="0"/>
        <w:autoSpaceDN w:val="0"/>
        <w:adjustRightInd w:val="0"/>
        <w:spacing w:before="240" w:after="240"/>
        <w:ind w:left="851" w:hanging="851"/>
        <w:jc w:val="left"/>
        <w:textAlignment w:val="baseline"/>
        <w:rPr>
          <w:lang w:val="fr-FR"/>
        </w:rPr>
      </w:pPr>
      <w:bookmarkStart w:id="177" w:name="_Toc113893261"/>
      <w:bookmarkStart w:id="178" w:name="_Toc113893352"/>
      <w:bookmarkStart w:id="179" w:name="_Toc113893454"/>
      <w:bookmarkStart w:id="180" w:name="_Toc115799136"/>
      <w:r w:rsidRPr="00496A77">
        <w:rPr>
          <w:rFonts w:cs="Times New Roman"/>
          <w:lang w:val="fr-FR"/>
        </w:rPr>
        <w:t>5.3</w:t>
      </w:r>
      <w:r w:rsidRPr="00496A77">
        <w:rPr>
          <w:rFonts w:cs="Times New Roman"/>
          <w:lang w:val="fr-FR"/>
        </w:rPr>
        <w:tab/>
      </w:r>
      <w:r w:rsidR="008D6750">
        <w:rPr>
          <w:lang w:val="fr-FR"/>
        </w:rPr>
        <w:t>Vélocimètres et profileurs acoustiques et électromagnétiques</w:t>
      </w:r>
      <w:bookmarkEnd w:id="177"/>
      <w:bookmarkEnd w:id="178"/>
      <w:bookmarkEnd w:id="179"/>
      <w:bookmarkEnd w:id="180"/>
    </w:p>
    <w:p w14:paraId="23735695" w14:textId="3F04EDCF" w:rsidR="008D6750" w:rsidRPr="00496A77" w:rsidRDefault="008D6750" w:rsidP="008D6750">
      <w:pPr>
        <w:jc w:val="left"/>
        <w:rPr>
          <w:rFonts w:eastAsia="Times New Roman" w:cs="Times New Roman"/>
          <w:lang w:val="fr-FR"/>
        </w:rPr>
      </w:pPr>
      <w:r>
        <w:rPr>
          <w:lang w:val="fr-FR"/>
        </w:rPr>
        <w:t>L</w:t>
      </w:r>
      <w:r w:rsidR="001E68A4">
        <w:rPr>
          <w:lang w:val="fr-FR"/>
        </w:rPr>
        <w:t>’</w:t>
      </w:r>
      <w:r>
        <w:rPr>
          <w:lang w:val="fr-FR"/>
        </w:rPr>
        <w:t>utilisation des technologies acoustiques dans les opérations hydrométriques est de plus en plus courante, mais les exigences en matière d</w:t>
      </w:r>
      <w:r w:rsidR="001E68A4">
        <w:rPr>
          <w:lang w:val="fr-FR"/>
        </w:rPr>
        <w:t>’</w:t>
      </w:r>
      <w:r>
        <w:rPr>
          <w:lang w:val="fr-FR"/>
        </w:rPr>
        <w:t>étalonnage et de vérification continuent d</w:t>
      </w:r>
      <w:r w:rsidR="001E68A4">
        <w:rPr>
          <w:lang w:val="fr-FR"/>
        </w:rPr>
        <w:t>’</w:t>
      </w:r>
      <w:r>
        <w:rPr>
          <w:lang w:val="fr-FR"/>
        </w:rPr>
        <w:t>évoluer. Comme pour la plupart des capteurs de niveau d</w:t>
      </w:r>
      <w:r w:rsidR="001E68A4">
        <w:rPr>
          <w:lang w:val="fr-FR"/>
        </w:rPr>
        <w:t>’</w:t>
      </w:r>
      <w:r>
        <w:rPr>
          <w:lang w:val="fr-FR"/>
        </w:rPr>
        <w:t xml:space="preserve">eau, les unités acoustiques sont censées être étalonnées par le fabricant </w:t>
      </w:r>
      <w:r w:rsidR="004071C5">
        <w:rPr>
          <w:lang w:val="fr-FR"/>
        </w:rPr>
        <w:t>avant</w:t>
      </w:r>
      <w:r>
        <w:rPr>
          <w:lang w:val="fr-FR"/>
        </w:rPr>
        <w:t xml:space="preserve"> la livraison, et tout besoin de nouvel étalonnage nécessite généralement le retour de l</w:t>
      </w:r>
      <w:r w:rsidR="001E68A4">
        <w:rPr>
          <w:lang w:val="fr-FR"/>
        </w:rPr>
        <w:t>’</w:t>
      </w:r>
      <w:r>
        <w:rPr>
          <w:lang w:val="fr-FR"/>
        </w:rPr>
        <w:t>unité au fabricant. Afin de réduire au minimum et d</w:t>
      </w:r>
      <w:r w:rsidR="001E68A4">
        <w:rPr>
          <w:lang w:val="fr-FR"/>
        </w:rPr>
        <w:t>’</w:t>
      </w:r>
      <w:r>
        <w:rPr>
          <w:lang w:val="fr-FR"/>
        </w:rPr>
        <w:t>identifier les performances défectueuses, les SHN ont travaillé avec les fournisseurs d</w:t>
      </w:r>
      <w:r w:rsidR="001E68A4">
        <w:rPr>
          <w:lang w:val="fr-FR"/>
        </w:rPr>
        <w:t>’</w:t>
      </w:r>
      <w:r>
        <w:rPr>
          <w:lang w:val="fr-FR"/>
        </w:rPr>
        <w:t>instruments pour intégrer des routines logicielles qui contrôlent le fonctionnement de certains composants dans le cadre de paramètres définis. Cependant, il est important pour les SHN de vérifier de manière indépendante que les nouveaux instruments répondent aux spécifications du fabricant.</w:t>
      </w:r>
    </w:p>
    <w:p w14:paraId="1ACD5DE2" w14:textId="77777777" w:rsidR="008D6750" w:rsidRPr="00496A77" w:rsidRDefault="008D6750" w:rsidP="008D6750">
      <w:pPr>
        <w:jc w:val="left"/>
        <w:rPr>
          <w:rFonts w:eastAsia="Times New Roman" w:cs="Times New Roman"/>
          <w:lang w:val="fr-FR"/>
        </w:rPr>
      </w:pPr>
    </w:p>
    <w:p w14:paraId="53977314" w14:textId="080B8F7F" w:rsidR="008D6750" w:rsidRPr="00496A77" w:rsidRDefault="008D6750" w:rsidP="008D6750">
      <w:pPr>
        <w:jc w:val="left"/>
        <w:rPr>
          <w:rFonts w:eastAsia="Times New Roman" w:cs="Times New Roman"/>
          <w:lang w:val="fr-FR"/>
        </w:rPr>
      </w:pPr>
      <w:r>
        <w:rPr>
          <w:lang w:val="fr-FR"/>
        </w:rPr>
        <w:t xml:space="preserve">Les contrôles de vérification supplémentaires pour les instruments utilisés sur le terrain consistent en une combinaison de certains contrôles de diagnostic réalisés dans des conditions </w:t>
      </w:r>
      <w:r w:rsidR="004071C5">
        <w:rPr>
          <w:lang w:val="fr-FR"/>
        </w:rPr>
        <w:t>rigoureuses</w:t>
      </w:r>
      <w:r>
        <w:rPr>
          <w:lang w:val="fr-FR"/>
        </w:rPr>
        <w:t>, de contrôles sur le terrain effectués avant l</w:t>
      </w:r>
      <w:r w:rsidR="001E68A4">
        <w:rPr>
          <w:lang w:val="fr-FR"/>
        </w:rPr>
        <w:t>’</w:t>
      </w:r>
      <w:r>
        <w:rPr>
          <w:lang w:val="fr-FR"/>
        </w:rPr>
        <w:t>utilisation, d</w:t>
      </w:r>
      <w:r w:rsidR="001E68A4">
        <w:rPr>
          <w:lang w:val="fr-FR"/>
        </w:rPr>
        <w:t>’</w:t>
      </w:r>
      <w:r>
        <w:rPr>
          <w:lang w:val="fr-FR"/>
        </w:rPr>
        <w:t>entretien de routine, après une utilisation dans des conditions difficiles, ou si les résultats sont suspects. Ces contrôles portent généralement sur l</w:t>
      </w:r>
      <w:r w:rsidR="001E68A4">
        <w:rPr>
          <w:lang w:val="fr-FR"/>
        </w:rPr>
        <w:t>’</w:t>
      </w:r>
      <w:r>
        <w:rPr>
          <w:lang w:val="fr-FR"/>
        </w:rPr>
        <w:t>électronique interne, l</w:t>
      </w:r>
      <w:r w:rsidR="001E68A4">
        <w:rPr>
          <w:lang w:val="fr-FR"/>
        </w:rPr>
        <w:t>’</w:t>
      </w:r>
      <w:r>
        <w:rPr>
          <w:lang w:val="fr-FR"/>
        </w:rPr>
        <w:t>alignement du faisceau et l</w:t>
      </w:r>
      <w:r w:rsidR="001E68A4">
        <w:rPr>
          <w:lang w:val="fr-FR"/>
        </w:rPr>
        <w:t>’</w:t>
      </w:r>
      <w:r>
        <w:rPr>
          <w:lang w:val="fr-FR"/>
        </w:rPr>
        <w:t>alimentation en courant électrique, l</w:t>
      </w:r>
      <w:r w:rsidR="001E68A4">
        <w:rPr>
          <w:lang w:val="fr-FR"/>
        </w:rPr>
        <w:t>’</w:t>
      </w:r>
      <w:r>
        <w:rPr>
          <w:lang w:val="fr-FR"/>
        </w:rPr>
        <w:t>étalonnage du compas et l</w:t>
      </w:r>
      <w:r w:rsidR="001E68A4">
        <w:rPr>
          <w:lang w:val="fr-FR"/>
        </w:rPr>
        <w:t>’</w:t>
      </w:r>
      <w:r>
        <w:rPr>
          <w:lang w:val="fr-FR"/>
        </w:rPr>
        <w:t xml:space="preserve">étalonnage de la température. En 2010, la </w:t>
      </w:r>
      <w:proofErr w:type="spellStart"/>
      <w:r>
        <w:rPr>
          <w:lang w:val="fr-FR"/>
        </w:rPr>
        <w:t>Hydrologic</w:t>
      </w:r>
      <w:proofErr w:type="spellEnd"/>
      <w:r>
        <w:rPr>
          <w:lang w:val="fr-FR"/>
        </w:rPr>
        <w:t xml:space="preserve"> Instrumentation Facility (HIF) de l</w:t>
      </w:r>
      <w:r w:rsidR="001E68A4">
        <w:rPr>
          <w:lang w:val="fr-FR"/>
        </w:rPr>
        <w:t>’</w:t>
      </w:r>
      <w:r>
        <w:rPr>
          <w:lang w:val="fr-FR"/>
        </w:rPr>
        <w:t>USGS a acquis la capacité interne d</w:t>
      </w:r>
      <w:r w:rsidR="001E68A4">
        <w:rPr>
          <w:lang w:val="fr-FR"/>
        </w:rPr>
        <w:t>’</w:t>
      </w:r>
      <w:r>
        <w:rPr>
          <w:lang w:val="fr-FR"/>
        </w:rPr>
        <w:t xml:space="preserve">effectuer des validations de vélocimètres acoustiques à effet Doppler (ADV) </w:t>
      </w:r>
      <w:proofErr w:type="spellStart"/>
      <w:r>
        <w:rPr>
          <w:lang w:val="fr-FR"/>
        </w:rPr>
        <w:t>SonTek</w:t>
      </w:r>
      <w:proofErr w:type="spellEnd"/>
      <w:r>
        <w:rPr>
          <w:lang w:val="fr-FR"/>
        </w:rPr>
        <w:t xml:space="preserve"> </w:t>
      </w:r>
      <w:proofErr w:type="spellStart"/>
      <w:r>
        <w:rPr>
          <w:lang w:val="fr-FR"/>
        </w:rPr>
        <w:t>FlowTracker</w:t>
      </w:r>
      <w:proofErr w:type="spellEnd"/>
      <w:r>
        <w:rPr>
          <w:lang w:val="fr-FR"/>
        </w:rPr>
        <w:t xml:space="preserve"> en réservoirs d</w:t>
      </w:r>
      <w:r w:rsidR="001E68A4">
        <w:rPr>
          <w:lang w:val="fr-FR"/>
        </w:rPr>
        <w:t>’</w:t>
      </w:r>
      <w:r>
        <w:rPr>
          <w:lang w:val="fr-FR"/>
        </w:rPr>
        <w:t xml:space="preserve">étalonnage, et a publié une politique régissant la soumission des </w:t>
      </w:r>
      <w:proofErr w:type="spellStart"/>
      <w:r>
        <w:rPr>
          <w:lang w:val="fr-FR"/>
        </w:rPr>
        <w:t>FlowTrackers</w:t>
      </w:r>
      <w:proofErr w:type="spellEnd"/>
      <w:r>
        <w:rPr>
          <w:lang w:val="fr-FR"/>
        </w:rPr>
        <w:t xml:space="preserve"> en service (USGS OSW </w:t>
      </w:r>
      <w:proofErr w:type="spellStart"/>
      <w:r>
        <w:rPr>
          <w:lang w:val="fr-FR"/>
        </w:rPr>
        <w:t>Technical</w:t>
      </w:r>
      <w:proofErr w:type="spellEnd"/>
      <w:r>
        <w:rPr>
          <w:lang w:val="fr-FR"/>
        </w:rPr>
        <w:t xml:space="preserve"> </w:t>
      </w:r>
      <w:proofErr w:type="spellStart"/>
      <w:r>
        <w:rPr>
          <w:lang w:val="fr-FR"/>
        </w:rPr>
        <w:t>Memorandum</w:t>
      </w:r>
      <w:proofErr w:type="spellEnd"/>
      <w:r>
        <w:rPr>
          <w:lang w:val="fr-FR"/>
        </w:rPr>
        <w:t xml:space="preserve"> 2010.02) à des fins des contrôles d</w:t>
      </w:r>
      <w:r w:rsidR="001E68A4">
        <w:rPr>
          <w:lang w:val="fr-FR"/>
        </w:rPr>
        <w:t>’</w:t>
      </w:r>
      <w:r>
        <w:rPr>
          <w:lang w:val="fr-FR"/>
        </w:rPr>
        <w:t>étalonnage.</w:t>
      </w:r>
    </w:p>
    <w:p w14:paraId="7426A725" w14:textId="77777777" w:rsidR="008D6750" w:rsidRPr="00496A77" w:rsidRDefault="008D6750" w:rsidP="008D6750">
      <w:pPr>
        <w:jc w:val="left"/>
        <w:rPr>
          <w:rFonts w:eastAsia="Times New Roman" w:cs="Times New Roman"/>
          <w:lang w:val="fr-FR"/>
        </w:rPr>
      </w:pPr>
    </w:p>
    <w:p w14:paraId="09E73154" w14:textId="3672BCA8" w:rsidR="008D6750" w:rsidRPr="00496A77" w:rsidRDefault="008D6750" w:rsidP="008D6750">
      <w:pPr>
        <w:jc w:val="left"/>
        <w:rPr>
          <w:rFonts w:eastAsia="Times New Roman" w:cs="Times New Roman"/>
          <w:lang w:val="fr-FR"/>
        </w:rPr>
      </w:pPr>
      <w:r>
        <w:rPr>
          <w:lang w:val="fr-FR"/>
        </w:rPr>
        <w:t>D</w:t>
      </w:r>
      <w:r w:rsidR="001E68A4">
        <w:rPr>
          <w:lang w:val="fr-FR"/>
        </w:rPr>
        <w:t>’</w:t>
      </w:r>
      <w:r>
        <w:rPr>
          <w:lang w:val="fr-FR"/>
        </w:rPr>
        <w:t>autres formes de contrôle de performances sur le terrain peuvent inclure des régates d</w:t>
      </w:r>
      <w:r w:rsidR="001E68A4">
        <w:rPr>
          <w:lang w:val="fr-FR"/>
        </w:rPr>
        <w:t>’</w:t>
      </w:r>
      <w:r>
        <w:rPr>
          <w:lang w:val="fr-FR"/>
        </w:rPr>
        <w:t>ADCP, où plusieurs unités sont utilisées dans des conditions contrôlées et où les résultats sont comparés. Ces régates peuvent également inclure plusieurs marques et modèles différents d</w:t>
      </w:r>
      <w:r w:rsidR="001E68A4">
        <w:rPr>
          <w:lang w:val="fr-FR"/>
        </w:rPr>
        <w:t>’</w:t>
      </w:r>
      <w:r>
        <w:rPr>
          <w:lang w:val="fr-FR"/>
        </w:rPr>
        <w:t>instruments acoustiques à effet Doppler. Ces dernières années, un certain nombre d</w:t>
      </w:r>
      <w:r w:rsidR="001E68A4">
        <w:rPr>
          <w:lang w:val="fr-FR"/>
        </w:rPr>
        <w:t>’</w:t>
      </w:r>
      <w:r>
        <w:rPr>
          <w:lang w:val="fr-FR"/>
        </w:rPr>
        <w:t>organismes différents (États-Unis, Canada et France) ont procédé à des régates d</w:t>
      </w:r>
      <w:r w:rsidR="001E68A4">
        <w:rPr>
          <w:lang w:val="fr-FR"/>
        </w:rPr>
        <w:t>’</w:t>
      </w:r>
      <w:r>
        <w:rPr>
          <w:lang w:val="fr-FR"/>
        </w:rPr>
        <w:t>ADCP et rassemblé les données recueillies lors de ces événements à des fins d</w:t>
      </w:r>
      <w:r w:rsidR="001E68A4">
        <w:rPr>
          <w:lang w:val="fr-FR"/>
        </w:rPr>
        <w:t>’</w:t>
      </w:r>
      <w:r>
        <w:rPr>
          <w:lang w:val="fr-FR"/>
        </w:rPr>
        <w:t>analyse et de vérification des performances et de l</w:t>
      </w:r>
      <w:r w:rsidR="001E68A4">
        <w:rPr>
          <w:lang w:val="fr-FR"/>
        </w:rPr>
        <w:t>’</w:t>
      </w:r>
      <w:r>
        <w:rPr>
          <w:lang w:val="fr-FR"/>
        </w:rPr>
        <w:t>incertitude des instruments (Le</w:t>
      </w:r>
      <w:r w:rsidR="000802D3">
        <w:rPr>
          <w:lang w:val="en-CH"/>
        </w:rPr>
        <w:t> </w:t>
      </w:r>
      <w:r>
        <w:rPr>
          <w:lang w:val="fr-FR"/>
        </w:rPr>
        <w:t>Coz</w:t>
      </w:r>
      <w:r w:rsidR="000802D3">
        <w:rPr>
          <w:lang w:val="en-CH"/>
        </w:rPr>
        <w:t> </w:t>
      </w:r>
      <w:r w:rsidRPr="000802D3">
        <w:rPr>
          <w:i/>
          <w:iCs/>
          <w:lang w:val="fr-FR"/>
        </w:rPr>
        <w:t>et</w:t>
      </w:r>
      <w:r w:rsidR="000802D3" w:rsidRPr="000802D3">
        <w:rPr>
          <w:i/>
          <w:iCs/>
          <w:lang w:val="en-CH"/>
        </w:rPr>
        <w:t> </w:t>
      </w:r>
      <w:r w:rsidRPr="000802D3">
        <w:rPr>
          <w:i/>
          <w:iCs/>
          <w:lang w:val="fr-FR"/>
        </w:rPr>
        <w:t>al.</w:t>
      </w:r>
      <w:r>
        <w:rPr>
          <w:lang w:val="fr-FR"/>
        </w:rPr>
        <w:t>, 2016). Jusqu</w:t>
      </w:r>
      <w:r w:rsidR="001E68A4">
        <w:rPr>
          <w:lang w:val="fr-FR"/>
        </w:rPr>
        <w:t>’</w:t>
      </w:r>
      <w:r>
        <w:rPr>
          <w:lang w:val="fr-FR"/>
        </w:rPr>
        <w:t>à présent, des déviations aléatoires de ± 5 % par rapport à la valeur moyenne (débit final, vitesse) ont été jugées acceptables pour la plupart des SHN. Cependant, les biais constants de 1% ou plus doivent faire l</w:t>
      </w:r>
      <w:r w:rsidR="001E68A4">
        <w:rPr>
          <w:lang w:val="fr-FR"/>
        </w:rPr>
        <w:t>’</w:t>
      </w:r>
      <w:r>
        <w:rPr>
          <w:lang w:val="fr-FR"/>
        </w:rPr>
        <w:t>objet d</w:t>
      </w:r>
      <w:r w:rsidR="001E68A4">
        <w:rPr>
          <w:lang w:val="fr-FR"/>
        </w:rPr>
        <w:t>’</w:t>
      </w:r>
      <w:r>
        <w:rPr>
          <w:lang w:val="fr-FR"/>
        </w:rPr>
        <w:t>une enquête et être résolus (</w:t>
      </w:r>
      <w:proofErr w:type="spellStart"/>
      <w:r>
        <w:rPr>
          <w:lang w:val="fr-FR"/>
        </w:rPr>
        <w:t>Oberg</w:t>
      </w:r>
      <w:proofErr w:type="spellEnd"/>
      <w:r>
        <w:rPr>
          <w:lang w:val="fr-FR"/>
        </w:rPr>
        <w:t xml:space="preserve"> et Mueller, 2007; Lee et al., 2013). Dans le cadre de cet effort, des travaux sont en cours pour fournir des orientations sur les meilleures pratiques pour la réalisation de telles régates.</w:t>
      </w:r>
    </w:p>
    <w:p w14:paraId="055C12CD" w14:textId="77777777" w:rsidR="008D6750" w:rsidRPr="00496A77" w:rsidRDefault="008D6750" w:rsidP="008D6750">
      <w:pPr>
        <w:jc w:val="left"/>
        <w:rPr>
          <w:rFonts w:eastAsia="Times New Roman" w:cs="Times New Roman"/>
          <w:lang w:val="fr-FR"/>
        </w:rPr>
      </w:pPr>
    </w:p>
    <w:p w14:paraId="3849E730" w14:textId="701EF384" w:rsidR="008D6750" w:rsidRPr="00496A77" w:rsidRDefault="003535EE" w:rsidP="003535EE">
      <w:pPr>
        <w:pStyle w:val="Heading1"/>
        <w:keepLines w:val="0"/>
        <w:tabs>
          <w:tab w:val="left" w:pos="1440"/>
        </w:tabs>
        <w:overflowPunct w:val="0"/>
        <w:autoSpaceDE w:val="0"/>
        <w:autoSpaceDN w:val="0"/>
        <w:adjustRightInd w:val="0"/>
        <w:spacing w:before="240" w:after="240"/>
        <w:ind w:left="851" w:hanging="851"/>
        <w:jc w:val="left"/>
        <w:textAlignment w:val="baseline"/>
        <w:rPr>
          <w:u w:val="single"/>
          <w:lang w:val="fr-FR"/>
        </w:rPr>
      </w:pPr>
      <w:bookmarkStart w:id="181" w:name="_Toc115799137"/>
      <w:r w:rsidRPr="00496A77">
        <w:rPr>
          <w:lang w:val="fr-FR"/>
        </w:rPr>
        <w:lastRenderedPageBreak/>
        <w:t>6.</w:t>
      </w:r>
      <w:r w:rsidRPr="00496A77">
        <w:rPr>
          <w:lang w:val="fr-FR"/>
        </w:rPr>
        <w:tab/>
      </w:r>
      <w:r w:rsidR="008D6750">
        <w:rPr>
          <w:lang w:val="fr-FR"/>
        </w:rPr>
        <w:t>COMMUNICATION DES RÉSULTATS DE LA VÉRIFICATION ET DE L</w:t>
      </w:r>
      <w:r w:rsidR="001E68A4">
        <w:rPr>
          <w:lang w:val="fr-FR"/>
        </w:rPr>
        <w:t>’</w:t>
      </w:r>
      <w:r w:rsidR="008D6750">
        <w:rPr>
          <w:lang w:val="fr-FR"/>
        </w:rPr>
        <w:t>ÉTALONNAGE DES INSTRUMENTS</w:t>
      </w:r>
      <w:bookmarkStart w:id="182" w:name="_Toc113893262"/>
      <w:bookmarkStart w:id="183" w:name="_Toc113893353"/>
      <w:bookmarkStart w:id="184" w:name="_Toc113893455"/>
      <w:bookmarkEnd w:id="181"/>
      <w:bookmarkEnd w:id="182"/>
      <w:bookmarkEnd w:id="183"/>
      <w:bookmarkEnd w:id="184"/>
    </w:p>
    <w:p w14:paraId="0636F66E" w14:textId="65E3817D" w:rsidR="008D6750" w:rsidRPr="00496A77" w:rsidRDefault="008D6750" w:rsidP="008D6750">
      <w:pPr>
        <w:jc w:val="left"/>
        <w:rPr>
          <w:rFonts w:eastAsia="Times New Roman" w:cs="Times New Roman"/>
          <w:lang w:val="fr-FR"/>
        </w:rPr>
      </w:pPr>
      <w:r>
        <w:rPr>
          <w:lang w:val="fr-FR"/>
        </w:rPr>
        <w:t>Il est reconnu que chaque SHN a généralement des directives internes en matière d</w:t>
      </w:r>
      <w:r w:rsidR="001E68A4">
        <w:rPr>
          <w:lang w:val="fr-FR"/>
        </w:rPr>
        <w:t>’</w:t>
      </w:r>
      <w:r>
        <w:rPr>
          <w:lang w:val="fr-FR"/>
        </w:rPr>
        <w:t xml:space="preserve">établissement de rapports, et </w:t>
      </w:r>
      <w:r w:rsidR="004071C5">
        <w:rPr>
          <w:lang w:val="fr-FR"/>
        </w:rPr>
        <w:t>le présent</w:t>
      </w:r>
      <w:r>
        <w:rPr>
          <w:lang w:val="fr-FR"/>
        </w:rPr>
        <w:t xml:space="preserve"> document ne vise pas à contourner ces directives. Cependant, pour permettre le partage des résultats dans l</w:t>
      </w:r>
      <w:r w:rsidR="001E68A4">
        <w:rPr>
          <w:lang w:val="fr-FR"/>
        </w:rPr>
        <w:t>’</w:t>
      </w:r>
      <w:r>
        <w:rPr>
          <w:lang w:val="fr-FR"/>
        </w:rPr>
        <w:t>ensemble de la communauté hydrologique et pour faciliter la comparaison des instruments, il est suggéré de tenir compte des points suivants lors de l</w:t>
      </w:r>
      <w:r w:rsidR="001E68A4">
        <w:rPr>
          <w:lang w:val="fr-FR"/>
        </w:rPr>
        <w:t>’</w:t>
      </w:r>
      <w:r>
        <w:rPr>
          <w:lang w:val="fr-FR"/>
        </w:rPr>
        <w:t>élaboration de ces rapports. De nombreuses instructions utiles figurent également dans la norme ISO 17025. Au nombre des exemples illustrant l</w:t>
      </w:r>
      <w:r w:rsidR="001E68A4">
        <w:rPr>
          <w:lang w:val="fr-FR"/>
        </w:rPr>
        <w:t>’</w:t>
      </w:r>
      <w:r>
        <w:rPr>
          <w:lang w:val="fr-FR"/>
        </w:rPr>
        <w:t>approche A figure celui d</w:t>
      </w:r>
      <w:r w:rsidR="001E68A4">
        <w:rPr>
          <w:lang w:val="fr-FR"/>
        </w:rPr>
        <w:t>’</w:t>
      </w:r>
      <w:proofErr w:type="spellStart"/>
      <w:r>
        <w:rPr>
          <w:lang w:val="fr-FR"/>
        </w:rPr>
        <w:t>Oberg</w:t>
      </w:r>
      <w:proofErr w:type="spellEnd"/>
      <w:r>
        <w:rPr>
          <w:lang w:val="fr-FR"/>
        </w:rPr>
        <w:t xml:space="preserve"> et Mueller (2007). On trouvera un exemple de rapport illustrant l</w:t>
      </w:r>
      <w:r w:rsidR="001E68A4">
        <w:rPr>
          <w:lang w:val="fr-FR"/>
        </w:rPr>
        <w:t>’</w:t>
      </w:r>
      <w:r>
        <w:rPr>
          <w:lang w:val="fr-FR"/>
        </w:rPr>
        <w:t xml:space="preserve">approche B </w:t>
      </w:r>
      <w:r w:rsidR="0027021B">
        <w:rPr>
          <w:lang w:val="fr-FR"/>
        </w:rPr>
        <w:t>à</w:t>
      </w:r>
      <w:r>
        <w:rPr>
          <w:lang w:val="fr-FR"/>
        </w:rPr>
        <w:t xml:space="preserve"> l</w:t>
      </w:r>
      <w:r w:rsidR="001E68A4">
        <w:rPr>
          <w:lang w:val="fr-FR"/>
        </w:rPr>
        <w:t>’</w:t>
      </w:r>
      <w:r>
        <w:rPr>
          <w:lang w:val="fr-FR"/>
        </w:rPr>
        <w:t>appendice 2.</w:t>
      </w:r>
    </w:p>
    <w:p w14:paraId="05989336" w14:textId="77777777" w:rsidR="008D6750" w:rsidRPr="002852FE"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rPr>
      </w:pPr>
      <w:r>
        <w:rPr>
          <w:b/>
          <w:bCs/>
          <w:i/>
          <w:iCs/>
          <w:lang w:val="fr-FR"/>
        </w:rPr>
        <w:t>Résumé/synthèse</w:t>
      </w:r>
    </w:p>
    <w:p w14:paraId="49542967" w14:textId="0A7CC85B" w:rsidR="008D6750" w:rsidRPr="00496A77" w:rsidRDefault="003535EE" w:rsidP="003535EE">
      <w:pPr>
        <w:tabs>
          <w:tab w:val="clear" w:pos="1134"/>
          <w:tab w:val="left" w:pos="720"/>
        </w:tabs>
        <w:spacing w:after="120"/>
        <w:ind w:left="720" w:hanging="360"/>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Une brève description du/des produit(s) testé(s), de sa/leur fonction</w:t>
      </w:r>
    </w:p>
    <w:p w14:paraId="3CC52365" w14:textId="28EF96E6" w:rsidR="008D6750" w:rsidRPr="00496A77" w:rsidRDefault="003535EE" w:rsidP="003535EE">
      <w:pPr>
        <w:tabs>
          <w:tab w:val="clear" w:pos="1134"/>
          <w:tab w:val="left" w:pos="720"/>
        </w:tabs>
        <w:spacing w:after="120"/>
        <w:ind w:left="720" w:hanging="360"/>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Une brève description (de haut niveau) des procédures et des résultats de l</w:t>
      </w:r>
      <w:r w:rsidR="001E68A4">
        <w:rPr>
          <w:lang w:val="fr-FR"/>
        </w:rPr>
        <w:t>’</w:t>
      </w:r>
      <w:r w:rsidR="008D6750">
        <w:rPr>
          <w:lang w:val="fr-FR"/>
        </w:rPr>
        <w:t>essai</w:t>
      </w:r>
    </w:p>
    <w:p w14:paraId="71EB9E66" w14:textId="1DD9005C" w:rsidR="008D6750" w:rsidRPr="00496A77" w:rsidRDefault="003535EE" w:rsidP="003535EE">
      <w:pPr>
        <w:tabs>
          <w:tab w:val="clear" w:pos="1134"/>
          <w:tab w:val="left" w:pos="720"/>
        </w:tabs>
        <w:spacing w:after="120"/>
        <w:ind w:left="720" w:hanging="360"/>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Inclure une déclaration comparant les résultats aux spécifications/normes du SHN</w:t>
      </w:r>
    </w:p>
    <w:p w14:paraId="77289E8C" w14:textId="77777777" w:rsidR="008D6750" w:rsidRPr="003535EE"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lang w:val="fr-FR"/>
          <w:rPrChange w:id="185" w:author="Frédérique JULLIARD" w:date="2022-11-23T14:48:00Z">
            <w:rPr>
              <w:rFonts w:eastAsia="Times New Roman" w:cs="Times New Roman"/>
              <w:b/>
              <w:i/>
            </w:rPr>
          </w:rPrChange>
        </w:rPr>
      </w:pPr>
      <w:r>
        <w:rPr>
          <w:b/>
          <w:bCs/>
          <w:i/>
          <w:iCs/>
          <w:lang w:val="fr-FR"/>
        </w:rPr>
        <w:t>Objectif et approche du test</w:t>
      </w:r>
    </w:p>
    <w:p w14:paraId="6C57457C" w14:textId="3359FA02" w:rsidR="008D6750" w:rsidRPr="00496A77" w:rsidRDefault="003535EE" w:rsidP="003535EE">
      <w:pPr>
        <w:tabs>
          <w:tab w:val="clear" w:pos="1134"/>
          <w:tab w:val="left" w:pos="720"/>
        </w:tabs>
        <w:spacing w:after="120"/>
        <w:ind w:left="720" w:hanging="360"/>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Une brève déclaration qui résume l</w:t>
      </w:r>
      <w:r w:rsidR="001E68A4">
        <w:rPr>
          <w:lang w:val="fr-FR"/>
        </w:rPr>
        <w:t>’</w:t>
      </w:r>
      <w:r w:rsidR="008D6750">
        <w:rPr>
          <w:lang w:val="fr-FR"/>
        </w:rPr>
        <w:t xml:space="preserve">objectif </w:t>
      </w:r>
      <w:r w:rsidR="0027021B">
        <w:rPr>
          <w:lang w:val="fr-FR"/>
        </w:rPr>
        <w:t>de l</w:t>
      </w:r>
      <w:r w:rsidR="001E68A4">
        <w:rPr>
          <w:lang w:val="fr-FR"/>
        </w:rPr>
        <w:t>’</w:t>
      </w:r>
      <w:r w:rsidR="0027021B">
        <w:rPr>
          <w:lang w:val="fr-FR"/>
        </w:rPr>
        <w:t>essai</w:t>
      </w:r>
    </w:p>
    <w:p w14:paraId="6B11A426" w14:textId="4F455EFD" w:rsidR="008D6750" w:rsidRPr="00496A77" w:rsidRDefault="003535EE" w:rsidP="003535EE">
      <w:pPr>
        <w:tabs>
          <w:tab w:val="clear" w:pos="1134"/>
          <w:tab w:val="left" w:pos="720"/>
        </w:tabs>
        <w:spacing w:after="120"/>
        <w:ind w:left="720" w:hanging="360"/>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Un bref exposé sur la manière dont l</w:t>
      </w:r>
      <w:r w:rsidR="001E68A4">
        <w:rPr>
          <w:lang w:val="fr-FR"/>
        </w:rPr>
        <w:t>’</w:t>
      </w:r>
      <w:r w:rsidR="008D6750">
        <w:rPr>
          <w:lang w:val="fr-FR"/>
        </w:rPr>
        <w:t>essai a été réalisé</w:t>
      </w:r>
    </w:p>
    <w:p w14:paraId="1ED33A9F" w14:textId="77777777" w:rsidR="008D6750" w:rsidRPr="00496A77"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lang w:val="fr-FR"/>
        </w:rPr>
      </w:pPr>
      <w:r>
        <w:rPr>
          <w:b/>
          <w:bCs/>
          <w:i/>
          <w:iCs/>
          <w:lang w:val="fr-FR"/>
        </w:rPr>
        <w:t>Description du/des instrument(s)</w:t>
      </w:r>
    </w:p>
    <w:p w14:paraId="287CA022" w14:textId="64D80BB1" w:rsidR="008D6750" w:rsidRPr="00496A77" w:rsidRDefault="003535EE" w:rsidP="003535EE">
      <w:pPr>
        <w:tabs>
          <w:tab w:val="clear" w:pos="1134"/>
          <w:tab w:val="left" w:pos="720"/>
        </w:tabs>
        <w:spacing w:after="120"/>
        <w:ind w:left="720" w:hanging="360"/>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Description détaillée du produit, de sa fonction, de son fonctionnement</w:t>
      </w:r>
    </w:p>
    <w:p w14:paraId="5017FEEF" w14:textId="3AA19B85" w:rsidR="008D6750" w:rsidRPr="00496A77" w:rsidRDefault="003535EE" w:rsidP="003535EE">
      <w:pPr>
        <w:tabs>
          <w:tab w:val="clear" w:pos="1134"/>
          <w:tab w:val="left" w:pos="720"/>
        </w:tabs>
        <w:spacing w:after="120"/>
        <w:ind w:left="720" w:hanging="360"/>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Peut inclure les spécifications du produit fournies par le fabricant</w:t>
      </w:r>
    </w:p>
    <w:p w14:paraId="439BF4B6" w14:textId="0A012A04" w:rsidR="008D6750" w:rsidRPr="003535EE"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lang w:val="fr-FR"/>
          <w:rPrChange w:id="186" w:author="Frédérique JULLIARD" w:date="2022-11-23T14:48:00Z">
            <w:rPr>
              <w:rFonts w:eastAsia="Times New Roman" w:cs="Times New Roman"/>
              <w:b/>
              <w:i/>
            </w:rPr>
          </w:rPrChange>
        </w:rPr>
      </w:pPr>
      <w:r>
        <w:rPr>
          <w:b/>
          <w:bCs/>
          <w:i/>
          <w:iCs/>
          <w:lang w:val="fr-FR"/>
        </w:rPr>
        <w:t>Procédures d</w:t>
      </w:r>
      <w:r w:rsidR="001E68A4">
        <w:rPr>
          <w:b/>
          <w:bCs/>
          <w:i/>
          <w:iCs/>
          <w:lang w:val="fr-FR"/>
        </w:rPr>
        <w:t>’</w:t>
      </w:r>
      <w:r>
        <w:rPr>
          <w:b/>
          <w:bCs/>
          <w:i/>
          <w:iCs/>
          <w:lang w:val="fr-FR"/>
        </w:rPr>
        <w:t>essai</w:t>
      </w:r>
    </w:p>
    <w:p w14:paraId="5107B472" w14:textId="3D492873" w:rsidR="008D6750" w:rsidRPr="00496A77" w:rsidRDefault="003535EE" w:rsidP="003535EE">
      <w:pPr>
        <w:tabs>
          <w:tab w:val="clear" w:pos="1134"/>
          <w:tab w:val="left" w:pos="720"/>
        </w:tabs>
        <w:spacing w:after="120"/>
        <w:ind w:left="720" w:hanging="360"/>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Description détaillée des procédures d</w:t>
      </w:r>
      <w:r w:rsidR="001E68A4">
        <w:rPr>
          <w:lang w:val="fr-FR"/>
        </w:rPr>
        <w:t>’</w:t>
      </w:r>
      <w:r w:rsidR="008D6750">
        <w:rPr>
          <w:lang w:val="fr-FR"/>
        </w:rPr>
        <w:t>essai, y compris les spécifications de performance utilisées</w:t>
      </w:r>
    </w:p>
    <w:p w14:paraId="2FA25A73" w14:textId="1EF522EA" w:rsidR="008D6750" w:rsidRPr="00496A77" w:rsidRDefault="003535EE" w:rsidP="003535EE">
      <w:pPr>
        <w:tabs>
          <w:tab w:val="clear" w:pos="1134"/>
          <w:tab w:val="left" w:pos="720"/>
        </w:tabs>
        <w:spacing w:after="120"/>
        <w:ind w:left="720" w:hanging="360"/>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Indiquer tous les instruments utilisés comme référence pour la comparaison, l</w:t>
      </w:r>
      <w:r w:rsidR="001E68A4">
        <w:rPr>
          <w:lang w:val="fr-FR"/>
        </w:rPr>
        <w:t>’</w:t>
      </w:r>
      <w:r w:rsidR="008D6750">
        <w:rPr>
          <w:lang w:val="fr-FR"/>
        </w:rPr>
        <w:t>étalonnage</w:t>
      </w:r>
    </w:p>
    <w:p w14:paraId="0274A9E0" w14:textId="77777777" w:rsidR="008D6750" w:rsidRPr="003535EE"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lang w:val="fr-FR"/>
          <w:rPrChange w:id="187" w:author="Frédérique JULLIARD" w:date="2022-11-23T14:48:00Z">
            <w:rPr>
              <w:rFonts w:eastAsia="Times New Roman" w:cs="Times New Roman"/>
              <w:b/>
              <w:i/>
            </w:rPr>
          </w:rPrChange>
        </w:rPr>
      </w:pPr>
      <w:r>
        <w:rPr>
          <w:b/>
          <w:bCs/>
          <w:i/>
          <w:iCs/>
          <w:lang w:val="fr-FR"/>
        </w:rPr>
        <w:t>Résultats des essais</w:t>
      </w:r>
    </w:p>
    <w:p w14:paraId="50A59D69" w14:textId="10DA3A24" w:rsidR="008D6750" w:rsidRPr="00496A77" w:rsidRDefault="003535EE" w:rsidP="003535EE">
      <w:pPr>
        <w:tabs>
          <w:tab w:val="clear" w:pos="1134"/>
          <w:tab w:val="left" w:pos="720"/>
        </w:tabs>
        <w:spacing w:after="120"/>
        <w:ind w:left="720" w:hanging="360"/>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Description détaillée des résultats, y compris la façon dont le ou les instruments se sont comportés par rapport aux spécifications de performance du SHN, par rapport aux instruments de référence, etc.</w:t>
      </w:r>
    </w:p>
    <w:p w14:paraId="7C94B756" w14:textId="46A05B45" w:rsidR="008D6750" w:rsidRPr="00496A77" w:rsidRDefault="003535EE" w:rsidP="003535EE">
      <w:pPr>
        <w:tabs>
          <w:tab w:val="clear" w:pos="1134"/>
          <w:tab w:val="left" w:pos="720"/>
        </w:tabs>
        <w:spacing w:after="120"/>
        <w:ind w:left="720" w:hanging="360"/>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Inclure des tables et des graphiques</w:t>
      </w:r>
    </w:p>
    <w:p w14:paraId="704A4830" w14:textId="5BD2F225" w:rsidR="008D6750" w:rsidRPr="00496A77" w:rsidRDefault="003535EE" w:rsidP="003535EE">
      <w:pPr>
        <w:tabs>
          <w:tab w:val="clear" w:pos="1134"/>
          <w:tab w:val="left" w:pos="720"/>
        </w:tabs>
        <w:spacing w:after="120"/>
        <w:ind w:left="720" w:hanging="360"/>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Les données et résultats des tests doivent être stockés sous forme électronique pour être partagés avec d</w:t>
      </w:r>
      <w:r w:rsidR="001E68A4">
        <w:rPr>
          <w:lang w:val="fr-FR"/>
        </w:rPr>
        <w:t>’</w:t>
      </w:r>
      <w:r w:rsidR="008D6750">
        <w:rPr>
          <w:lang w:val="fr-FR"/>
        </w:rPr>
        <w:t>autres utilisateurs d</w:t>
      </w:r>
      <w:r w:rsidR="001E68A4">
        <w:rPr>
          <w:lang w:val="fr-FR"/>
        </w:rPr>
        <w:t>’</w:t>
      </w:r>
      <w:r w:rsidR="008D6750">
        <w:rPr>
          <w:lang w:val="fr-FR"/>
        </w:rPr>
        <w:t>instrument</w:t>
      </w:r>
    </w:p>
    <w:p w14:paraId="6CC053A5" w14:textId="1A30C3C4" w:rsidR="008D6750" w:rsidRPr="00496A77" w:rsidRDefault="003535EE" w:rsidP="003535EE">
      <w:pPr>
        <w:tabs>
          <w:tab w:val="clear" w:pos="1134"/>
          <w:tab w:val="left" w:pos="720"/>
        </w:tabs>
        <w:spacing w:after="120"/>
        <w:ind w:left="720" w:hanging="360"/>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Les résultats doivent inclure des valeurs moyennes et des estimations de l</w:t>
      </w:r>
      <w:r w:rsidR="001E68A4">
        <w:rPr>
          <w:lang w:val="fr-FR"/>
        </w:rPr>
        <w:t>’</w:t>
      </w:r>
      <w:r w:rsidR="008D6750">
        <w:rPr>
          <w:lang w:val="fr-FR"/>
        </w:rPr>
        <w:t>incertitude qui suivent les lignes directrices du JCGM, avec des comparaisons qui tiennent compte de l</w:t>
      </w:r>
      <w:r w:rsidR="001E68A4">
        <w:rPr>
          <w:lang w:val="fr-FR"/>
        </w:rPr>
        <w:t>’</w:t>
      </w:r>
      <w:r w:rsidR="008D6750">
        <w:rPr>
          <w:lang w:val="fr-FR"/>
        </w:rPr>
        <w:t>incertitude des mesures, tel que le recommande le supplément n</w:t>
      </w:r>
      <w:r w:rsidR="008D6750">
        <w:rPr>
          <w:vertAlign w:val="superscript"/>
          <w:lang w:val="fr-FR"/>
        </w:rPr>
        <w:t>o</w:t>
      </w:r>
      <w:r w:rsidR="008D6750">
        <w:rPr>
          <w:lang w:val="fr-FR"/>
        </w:rPr>
        <w:t xml:space="preserve"> 106 du JCGM</w:t>
      </w:r>
    </w:p>
    <w:p w14:paraId="2955C4AC" w14:textId="77777777" w:rsidR="008D6750" w:rsidRPr="003535EE"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lang w:val="fr-FR"/>
          <w:rPrChange w:id="188" w:author="Frédérique JULLIARD" w:date="2022-11-23T14:48:00Z">
            <w:rPr>
              <w:rFonts w:eastAsia="Times New Roman" w:cs="Times New Roman"/>
              <w:b/>
              <w:i/>
            </w:rPr>
          </w:rPrChange>
        </w:rPr>
      </w:pPr>
      <w:r>
        <w:rPr>
          <w:b/>
          <w:bCs/>
          <w:i/>
          <w:iCs/>
          <w:lang w:val="fr-FR"/>
        </w:rPr>
        <w:t>Discussion des résultats/conclusions</w:t>
      </w:r>
    </w:p>
    <w:p w14:paraId="5A66CB55" w14:textId="491A8A19" w:rsidR="008D6750" w:rsidRPr="00496A77" w:rsidRDefault="003535EE" w:rsidP="003535EE">
      <w:pPr>
        <w:tabs>
          <w:tab w:val="clear" w:pos="1134"/>
          <w:tab w:val="left" w:pos="720"/>
        </w:tabs>
        <w:spacing w:after="120"/>
        <w:ind w:left="720" w:hanging="360"/>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 xml:space="preserve">Exposé non technique sur les résultats </w:t>
      </w:r>
      <w:r w:rsidR="00764C16">
        <w:rPr>
          <w:lang w:val="en-CH"/>
        </w:rPr>
        <w:t>–</w:t>
      </w:r>
      <w:r w:rsidR="008D6750">
        <w:rPr>
          <w:lang w:val="fr-FR"/>
        </w:rPr>
        <w:t xml:space="preserve"> explication des conclusions spécifiques, raisons de la performance atypique du produit</w:t>
      </w:r>
    </w:p>
    <w:p w14:paraId="34935558" w14:textId="62754D12" w:rsidR="008D6750" w:rsidRPr="00496A77" w:rsidRDefault="003535EE" w:rsidP="003535EE">
      <w:pPr>
        <w:tabs>
          <w:tab w:val="clear" w:pos="1134"/>
          <w:tab w:val="left" w:pos="720"/>
        </w:tabs>
        <w:spacing w:after="120"/>
        <w:ind w:left="720" w:hanging="360"/>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Conclusions fondées sur l</w:t>
      </w:r>
      <w:r w:rsidR="001E68A4">
        <w:rPr>
          <w:lang w:val="fr-FR"/>
        </w:rPr>
        <w:t>’</w:t>
      </w:r>
      <w:r w:rsidR="008D6750">
        <w:rPr>
          <w:lang w:val="fr-FR"/>
        </w:rPr>
        <w:t>objectif initial de l</w:t>
      </w:r>
      <w:r w:rsidR="001E68A4">
        <w:rPr>
          <w:lang w:val="fr-FR"/>
        </w:rPr>
        <w:t>’</w:t>
      </w:r>
      <w:r w:rsidR="008D6750">
        <w:rPr>
          <w:lang w:val="fr-FR"/>
        </w:rPr>
        <w:t>essai</w:t>
      </w:r>
    </w:p>
    <w:p w14:paraId="133DE62A" w14:textId="0A791708" w:rsidR="008D6750" w:rsidRPr="00496A77" w:rsidRDefault="003535EE" w:rsidP="003535EE">
      <w:pPr>
        <w:tabs>
          <w:tab w:val="clear" w:pos="1134"/>
          <w:tab w:val="left" w:pos="720"/>
        </w:tabs>
        <w:spacing w:after="120"/>
        <w:ind w:left="720" w:hanging="360"/>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Validité de l</w:t>
      </w:r>
      <w:r w:rsidR="001E68A4">
        <w:rPr>
          <w:lang w:val="fr-FR"/>
        </w:rPr>
        <w:t>’</w:t>
      </w:r>
      <w:r w:rsidR="008D6750">
        <w:rPr>
          <w:lang w:val="fr-FR"/>
        </w:rPr>
        <w:t>étalonnage ou date d</w:t>
      </w:r>
      <w:r w:rsidR="001E68A4">
        <w:rPr>
          <w:lang w:val="fr-FR"/>
        </w:rPr>
        <w:t>’</w:t>
      </w:r>
      <w:r w:rsidR="008D6750">
        <w:rPr>
          <w:lang w:val="fr-FR"/>
        </w:rPr>
        <w:t>expiration</w:t>
      </w:r>
    </w:p>
    <w:p w14:paraId="48B3A0E4" w14:textId="77777777" w:rsidR="008D6750" w:rsidRPr="003535EE"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lang w:val="fr-FR"/>
          <w:rPrChange w:id="189" w:author="Frédérique JULLIARD" w:date="2022-11-23T14:48:00Z">
            <w:rPr>
              <w:rFonts w:eastAsia="Times New Roman" w:cs="Times New Roman"/>
              <w:b/>
              <w:i/>
            </w:rPr>
          </w:rPrChange>
        </w:rPr>
      </w:pPr>
      <w:r>
        <w:rPr>
          <w:b/>
          <w:bCs/>
          <w:i/>
          <w:iCs/>
          <w:lang w:val="fr-FR"/>
        </w:rPr>
        <w:lastRenderedPageBreak/>
        <w:t>Observation/commentaires connexes</w:t>
      </w:r>
    </w:p>
    <w:p w14:paraId="2E30172E" w14:textId="51036651" w:rsidR="008D6750" w:rsidRPr="00496A77" w:rsidRDefault="003535EE" w:rsidP="003535EE">
      <w:pPr>
        <w:tabs>
          <w:tab w:val="clear" w:pos="1134"/>
          <w:tab w:val="left" w:pos="720"/>
        </w:tabs>
        <w:ind w:left="720" w:hanging="360"/>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Déclarations non subjectives relatives aux observations faites sur le produit dans le cadre des essais</w:t>
      </w:r>
    </w:p>
    <w:p w14:paraId="05F61D13" w14:textId="77777777" w:rsidR="008D6750" w:rsidRPr="00496A77"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lang w:val="fr-FR"/>
        </w:rPr>
      </w:pPr>
      <w:r>
        <w:rPr>
          <w:b/>
          <w:bCs/>
          <w:i/>
          <w:iCs/>
          <w:lang w:val="fr-FR"/>
        </w:rPr>
        <w:t>Références</w:t>
      </w:r>
    </w:p>
    <w:p w14:paraId="4DC621D1" w14:textId="77777777" w:rsidR="008D6750" w:rsidRPr="00496A77"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lang w:val="fr-FR"/>
        </w:rPr>
      </w:pPr>
      <w:r>
        <w:rPr>
          <w:b/>
          <w:bCs/>
          <w:i/>
          <w:iCs/>
          <w:lang w:val="fr-FR"/>
        </w:rPr>
        <w:t>Appendices</w:t>
      </w:r>
    </w:p>
    <w:p w14:paraId="450C2671" w14:textId="77777777" w:rsidR="008D6750" w:rsidRPr="00496A77" w:rsidRDefault="008D6750" w:rsidP="008D6750">
      <w:pPr>
        <w:jc w:val="left"/>
        <w:rPr>
          <w:rFonts w:eastAsia="Times New Roman" w:cs="Times New Roman"/>
          <w:lang w:val="fr-FR"/>
        </w:rPr>
      </w:pPr>
    </w:p>
    <w:p w14:paraId="7E2B9CE1" w14:textId="77777777" w:rsidR="008D6750" w:rsidRPr="00496A77" w:rsidRDefault="008D6750" w:rsidP="008D6750">
      <w:pPr>
        <w:jc w:val="left"/>
        <w:rPr>
          <w:rFonts w:eastAsia="Times New Roman" w:cs="Times New Roman"/>
          <w:lang w:val="fr-FR"/>
        </w:rPr>
      </w:pPr>
    </w:p>
    <w:p w14:paraId="17E82508" w14:textId="77777777" w:rsidR="00DB00DC" w:rsidRDefault="00DB00DC">
      <w:pPr>
        <w:tabs>
          <w:tab w:val="clear" w:pos="1134"/>
        </w:tabs>
        <w:jc w:val="left"/>
        <w:rPr>
          <w:b/>
          <w:bCs/>
          <w:sz w:val="24"/>
          <w:szCs w:val="24"/>
          <w:lang w:val="fr-FR"/>
        </w:rPr>
      </w:pPr>
      <w:r>
        <w:rPr>
          <w:b/>
          <w:bCs/>
          <w:sz w:val="24"/>
          <w:szCs w:val="24"/>
          <w:lang w:val="fr-FR"/>
        </w:rPr>
        <w:br w:type="page"/>
      </w:r>
    </w:p>
    <w:p w14:paraId="6A2E7027" w14:textId="35730088" w:rsidR="008D6750" w:rsidRPr="00496A77" w:rsidRDefault="008D6750" w:rsidP="0073608F">
      <w:pPr>
        <w:keepNext/>
        <w:overflowPunct w:val="0"/>
        <w:autoSpaceDE w:val="0"/>
        <w:autoSpaceDN w:val="0"/>
        <w:adjustRightInd w:val="0"/>
        <w:spacing w:before="240" w:after="240"/>
        <w:jc w:val="left"/>
        <w:textAlignment w:val="baseline"/>
        <w:outlineLvl w:val="0"/>
        <w:rPr>
          <w:rFonts w:eastAsia="Times New Roman" w:cs="Times New Roman"/>
          <w:b/>
          <w:kern w:val="28"/>
          <w:sz w:val="24"/>
          <w:szCs w:val="24"/>
          <w:lang w:val="fr-FR"/>
        </w:rPr>
      </w:pPr>
      <w:bookmarkStart w:id="190" w:name="_Toc115799138"/>
      <w:r w:rsidRPr="002A3E50">
        <w:rPr>
          <w:b/>
          <w:bCs/>
          <w:sz w:val="24"/>
          <w:szCs w:val="24"/>
          <w:lang w:val="fr-FR"/>
        </w:rPr>
        <w:lastRenderedPageBreak/>
        <w:t>Références</w:t>
      </w:r>
      <w:bookmarkStart w:id="191" w:name="_Toc113893263"/>
      <w:bookmarkStart w:id="192" w:name="_Toc113893354"/>
      <w:bookmarkStart w:id="193" w:name="_Toc113893456"/>
      <w:bookmarkEnd w:id="190"/>
      <w:bookmarkEnd w:id="191"/>
      <w:bookmarkEnd w:id="192"/>
      <w:bookmarkEnd w:id="193"/>
    </w:p>
    <w:p w14:paraId="1291714C" w14:textId="5225E0C3" w:rsidR="008D6750" w:rsidRPr="00496A77" w:rsidRDefault="008D6750" w:rsidP="008D6750">
      <w:pPr>
        <w:jc w:val="left"/>
        <w:rPr>
          <w:rFonts w:eastAsia="Times New Roman" w:cs="Times New Roman"/>
          <w:lang w:val="fr-FR"/>
        </w:rPr>
      </w:pPr>
      <w:r>
        <w:rPr>
          <w:lang w:val="fr-FR"/>
        </w:rPr>
        <w:t>CIMO (2014). Guide des instruments et des méthodes d</w:t>
      </w:r>
      <w:r w:rsidR="001E68A4">
        <w:rPr>
          <w:lang w:val="fr-FR"/>
        </w:rPr>
        <w:t>’</w:t>
      </w:r>
      <w:r>
        <w:rPr>
          <w:lang w:val="fr-FR"/>
        </w:rPr>
        <w:t>observation (mis à jour en 2017) publié par l</w:t>
      </w:r>
      <w:r w:rsidR="001E68A4">
        <w:rPr>
          <w:lang w:val="fr-FR"/>
        </w:rPr>
        <w:t>’</w:t>
      </w:r>
      <w:r>
        <w:rPr>
          <w:lang w:val="fr-FR"/>
        </w:rPr>
        <w:t>OMM sous la référence OMM-N° 8 Commission des instruments et des méthodes d</w:t>
      </w:r>
      <w:r w:rsidR="001E68A4">
        <w:rPr>
          <w:lang w:val="fr-FR"/>
        </w:rPr>
        <w:t>’</w:t>
      </w:r>
      <w:r>
        <w:rPr>
          <w:lang w:val="fr-FR"/>
        </w:rPr>
        <w:t>observation (CIMO)</w:t>
      </w:r>
      <w:r w:rsidR="00816561">
        <w:rPr>
          <w:lang w:val="fr-FR"/>
        </w:rPr>
        <w:t>.</w:t>
      </w:r>
    </w:p>
    <w:p w14:paraId="70B41E03" w14:textId="77777777" w:rsidR="008D6750" w:rsidRPr="00496A77" w:rsidRDefault="008D6750" w:rsidP="008D6750">
      <w:pPr>
        <w:jc w:val="left"/>
        <w:rPr>
          <w:rFonts w:eastAsia="Times New Roman" w:cs="Times New Roman"/>
          <w:lang w:val="fr-FR"/>
        </w:rPr>
      </w:pPr>
    </w:p>
    <w:p w14:paraId="48F05C24" w14:textId="232E3067" w:rsidR="008D6750" w:rsidRPr="00496A77" w:rsidRDefault="008D6750" w:rsidP="008D6750">
      <w:pPr>
        <w:jc w:val="left"/>
        <w:rPr>
          <w:rFonts w:eastAsia="Times New Roman" w:cs="Times New Roman"/>
          <w:lang w:val="fr-FR"/>
        </w:rPr>
      </w:pPr>
      <w:r>
        <w:rPr>
          <w:lang w:val="fr-FR"/>
        </w:rPr>
        <w:t>ISO (2007). «</w:t>
      </w:r>
      <w:proofErr w:type="spellStart"/>
      <w:r>
        <w:rPr>
          <w:lang w:val="fr-FR"/>
        </w:rPr>
        <w:t>Hydrométie</w:t>
      </w:r>
      <w:proofErr w:type="spellEnd"/>
      <w:r>
        <w:rPr>
          <w:lang w:val="fr-FR"/>
        </w:rPr>
        <w:t xml:space="preserve"> </w:t>
      </w:r>
      <w:r w:rsidR="000560AA">
        <w:rPr>
          <w:lang w:val="en-CH"/>
        </w:rPr>
        <w:t>–</w:t>
      </w:r>
      <w:r>
        <w:rPr>
          <w:lang w:val="fr-FR"/>
        </w:rPr>
        <w:t xml:space="preserve"> Étalonnage des moulinets en bassins découverts rectilignes». ISO 3455.</w:t>
      </w:r>
    </w:p>
    <w:p w14:paraId="480B9F14" w14:textId="77777777" w:rsidR="008D6750" w:rsidRPr="00496A77" w:rsidRDefault="008D6750" w:rsidP="008D6750">
      <w:pPr>
        <w:jc w:val="left"/>
        <w:rPr>
          <w:rFonts w:eastAsia="Times New Roman" w:cs="Times New Roman"/>
          <w:lang w:val="fr-FR"/>
        </w:rPr>
      </w:pPr>
    </w:p>
    <w:p w14:paraId="00E29F7B" w14:textId="33B05A70" w:rsidR="008D6750" w:rsidRPr="00496A77" w:rsidRDefault="008D6750" w:rsidP="008D6750">
      <w:pPr>
        <w:jc w:val="left"/>
        <w:rPr>
          <w:rFonts w:eastAsia="Times New Roman" w:cs="Times New Roman"/>
          <w:lang w:val="fr-FR"/>
        </w:rPr>
      </w:pPr>
      <w:r>
        <w:rPr>
          <w:lang w:val="fr-FR"/>
        </w:rPr>
        <w:t>JCGM 100:2008. Évaluation des données de mesure – Guide pour l</w:t>
      </w:r>
      <w:r w:rsidR="001E68A4">
        <w:rPr>
          <w:lang w:val="fr-FR"/>
        </w:rPr>
        <w:t>’</w:t>
      </w:r>
      <w:r>
        <w:rPr>
          <w:lang w:val="fr-FR"/>
        </w:rPr>
        <w:t>expression de l</w:t>
      </w:r>
      <w:r w:rsidR="001E68A4">
        <w:rPr>
          <w:lang w:val="fr-FR"/>
        </w:rPr>
        <w:t>’</w:t>
      </w:r>
      <w:r>
        <w:rPr>
          <w:lang w:val="fr-FR"/>
        </w:rPr>
        <w:t>incertitude de mesure. Comité commun pour les guides en métrologie (JCGM).</w:t>
      </w:r>
    </w:p>
    <w:p w14:paraId="110CE3AA" w14:textId="77777777" w:rsidR="008D6750" w:rsidRPr="00496A77" w:rsidRDefault="008D6750" w:rsidP="008D6750">
      <w:pPr>
        <w:jc w:val="left"/>
        <w:rPr>
          <w:rFonts w:eastAsia="Times New Roman" w:cs="Times New Roman"/>
          <w:lang w:val="fr-FR"/>
        </w:rPr>
      </w:pPr>
    </w:p>
    <w:p w14:paraId="3686AA28" w14:textId="2A49AB50" w:rsidR="008D6750" w:rsidRPr="00496A77" w:rsidRDefault="008D6750" w:rsidP="008D6750">
      <w:pPr>
        <w:jc w:val="left"/>
        <w:rPr>
          <w:rFonts w:eastAsia="Times New Roman" w:cs="Times New Roman"/>
          <w:lang w:val="fr-FR"/>
        </w:rPr>
      </w:pPr>
      <w:r>
        <w:rPr>
          <w:lang w:val="fr-FR"/>
        </w:rPr>
        <w:t xml:space="preserve">JCGM 106:2012. Évaluation des données de mesure </w:t>
      </w:r>
      <w:r w:rsidR="000560AA">
        <w:rPr>
          <w:lang w:val="en-CH"/>
        </w:rPr>
        <w:t>–</w:t>
      </w:r>
      <w:r>
        <w:rPr>
          <w:lang w:val="fr-FR"/>
        </w:rPr>
        <w:t xml:space="preserve"> Le rôle de l</w:t>
      </w:r>
      <w:r w:rsidR="001E68A4">
        <w:rPr>
          <w:lang w:val="fr-FR"/>
        </w:rPr>
        <w:t>’</w:t>
      </w:r>
      <w:r>
        <w:rPr>
          <w:lang w:val="fr-FR"/>
        </w:rPr>
        <w:t>incertitude de mesure dans l</w:t>
      </w:r>
      <w:r w:rsidR="001E68A4">
        <w:rPr>
          <w:lang w:val="fr-FR"/>
        </w:rPr>
        <w:t>’</w:t>
      </w:r>
      <w:r>
        <w:rPr>
          <w:lang w:val="fr-FR"/>
        </w:rPr>
        <w:t>évaluation de la conformité. Comité commun pour les guides en métrologie.</w:t>
      </w:r>
    </w:p>
    <w:p w14:paraId="673A84C0" w14:textId="77777777" w:rsidR="008D6750" w:rsidRPr="00496A77" w:rsidRDefault="008D6750" w:rsidP="008D6750">
      <w:pPr>
        <w:jc w:val="left"/>
        <w:rPr>
          <w:rFonts w:eastAsia="Times New Roman" w:cs="Times New Roman"/>
          <w:lang w:val="fr-FR"/>
        </w:rPr>
      </w:pPr>
    </w:p>
    <w:p w14:paraId="4B03B588" w14:textId="77777777" w:rsidR="008D6750" w:rsidRPr="00496A77" w:rsidRDefault="008D6750" w:rsidP="008D6750">
      <w:pPr>
        <w:jc w:val="left"/>
        <w:rPr>
          <w:rFonts w:eastAsia="Times New Roman" w:cs="Times New Roman"/>
          <w:lang w:val="fr-FR"/>
        </w:rPr>
      </w:pPr>
      <w:r>
        <w:rPr>
          <w:lang w:val="fr-FR"/>
        </w:rPr>
        <w:t>JCGM 200:2012. Vocabulaire international de métrologie ‒ Concepts fondamentaux et généraux et termes associés (VIM), 3</w:t>
      </w:r>
      <w:r>
        <w:rPr>
          <w:vertAlign w:val="superscript"/>
          <w:lang w:val="fr-FR"/>
        </w:rPr>
        <w:t>ème</w:t>
      </w:r>
      <w:r>
        <w:rPr>
          <w:lang w:val="fr-FR"/>
        </w:rPr>
        <w:t xml:space="preserve"> édition. Comité commun pour les guides en métrologie.</w:t>
      </w:r>
    </w:p>
    <w:p w14:paraId="6857FEF1" w14:textId="77777777" w:rsidR="008D6750" w:rsidRPr="00496A77" w:rsidRDefault="008D6750" w:rsidP="008D6750">
      <w:pPr>
        <w:jc w:val="left"/>
        <w:rPr>
          <w:rFonts w:eastAsia="Times New Roman" w:cs="Times New Roman"/>
          <w:lang w:val="fr-FR"/>
        </w:rPr>
      </w:pPr>
    </w:p>
    <w:p w14:paraId="12DC49E8" w14:textId="471F0585" w:rsidR="008D6750" w:rsidRPr="00496A77" w:rsidRDefault="008D6750" w:rsidP="008D6750">
      <w:pPr>
        <w:jc w:val="left"/>
        <w:rPr>
          <w:rFonts w:eastAsia="Times New Roman" w:cs="Times New Roman"/>
          <w:lang w:val="fr-FR"/>
        </w:rPr>
      </w:pPr>
      <w:r>
        <w:rPr>
          <w:lang w:val="fr-FR"/>
        </w:rPr>
        <w:t xml:space="preserve">ILAC (2019). Guidelines on </w:t>
      </w:r>
      <w:proofErr w:type="spellStart"/>
      <w:r>
        <w:rPr>
          <w:lang w:val="fr-FR"/>
        </w:rPr>
        <w:t>Decision</w:t>
      </w:r>
      <w:proofErr w:type="spellEnd"/>
      <w:r>
        <w:rPr>
          <w:lang w:val="fr-FR"/>
        </w:rPr>
        <w:t xml:space="preserve"> Rules and </w:t>
      </w:r>
      <w:proofErr w:type="spellStart"/>
      <w:r>
        <w:rPr>
          <w:lang w:val="fr-FR"/>
        </w:rPr>
        <w:t>Statements</w:t>
      </w:r>
      <w:proofErr w:type="spellEnd"/>
      <w:r>
        <w:rPr>
          <w:lang w:val="fr-FR"/>
        </w:rPr>
        <w:t xml:space="preserve"> of </w:t>
      </w:r>
      <w:proofErr w:type="spellStart"/>
      <w:r>
        <w:rPr>
          <w:lang w:val="fr-FR"/>
        </w:rPr>
        <w:t>Conformity</w:t>
      </w:r>
      <w:proofErr w:type="spellEnd"/>
      <w:r>
        <w:rPr>
          <w:lang w:val="fr-FR"/>
        </w:rPr>
        <w:t xml:space="preserve"> publiées par l</w:t>
      </w:r>
      <w:r w:rsidR="001E68A4">
        <w:rPr>
          <w:lang w:val="fr-FR"/>
        </w:rPr>
        <w:t>’</w:t>
      </w:r>
      <w:r>
        <w:rPr>
          <w:lang w:val="fr-FR"/>
        </w:rPr>
        <w:t>ILAC sous le titre Pub: Guide G8.2019. Conférence internationale sur l</w:t>
      </w:r>
      <w:r w:rsidR="001E68A4">
        <w:rPr>
          <w:lang w:val="fr-FR"/>
        </w:rPr>
        <w:t>’</w:t>
      </w:r>
      <w:r>
        <w:rPr>
          <w:lang w:val="fr-FR"/>
        </w:rPr>
        <w:t>agrément des laboratoires d</w:t>
      </w:r>
      <w:r w:rsidR="001E68A4">
        <w:rPr>
          <w:lang w:val="fr-FR"/>
        </w:rPr>
        <w:t>’</w:t>
      </w:r>
      <w:r>
        <w:rPr>
          <w:lang w:val="fr-FR"/>
        </w:rPr>
        <w:t>essai.</w:t>
      </w:r>
    </w:p>
    <w:p w14:paraId="280C0168" w14:textId="77777777" w:rsidR="008D6750" w:rsidRPr="00496A77" w:rsidRDefault="008D6750" w:rsidP="008D6750">
      <w:pPr>
        <w:jc w:val="left"/>
        <w:rPr>
          <w:rFonts w:eastAsia="Times New Roman" w:cs="Times New Roman"/>
          <w:lang w:val="fr-FR"/>
        </w:rPr>
      </w:pPr>
    </w:p>
    <w:p w14:paraId="6F9EA821" w14:textId="4D54C481" w:rsidR="008D6750" w:rsidRPr="002852FE" w:rsidRDefault="008D6750" w:rsidP="000560AA">
      <w:pPr>
        <w:ind w:right="-164"/>
        <w:jc w:val="left"/>
        <w:rPr>
          <w:rFonts w:eastAsia="Times New Roman" w:cs="Times New Roman"/>
        </w:rPr>
      </w:pPr>
      <w:r>
        <w:rPr>
          <w:lang w:val="fr-FR"/>
        </w:rPr>
        <w:t xml:space="preserve">Le Coz, J., </w:t>
      </w:r>
      <w:proofErr w:type="spellStart"/>
      <w:r>
        <w:rPr>
          <w:lang w:val="fr-FR"/>
        </w:rPr>
        <w:t>Blanquart</w:t>
      </w:r>
      <w:proofErr w:type="spellEnd"/>
      <w:r>
        <w:rPr>
          <w:lang w:val="fr-FR"/>
        </w:rPr>
        <w:t xml:space="preserve">, B., </w:t>
      </w:r>
      <w:proofErr w:type="spellStart"/>
      <w:r>
        <w:rPr>
          <w:lang w:val="fr-FR"/>
        </w:rPr>
        <w:t>Pobanz</w:t>
      </w:r>
      <w:proofErr w:type="spellEnd"/>
      <w:r>
        <w:rPr>
          <w:lang w:val="fr-FR"/>
        </w:rPr>
        <w:t xml:space="preserve">, K., </w:t>
      </w:r>
      <w:proofErr w:type="spellStart"/>
      <w:r>
        <w:rPr>
          <w:lang w:val="fr-FR"/>
        </w:rPr>
        <w:t>Dramaix</w:t>
      </w:r>
      <w:proofErr w:type="spellEnd"/>
      <w:r>
        <w:rPr>
          <w:lang w:val="fr-FR"/>
        </w:rPr>
        <w:t xml:space="preserve">, G., Pierrefeu, G., </w:t>
      </w:r>
      <w:proofErr w:type="spellStart"/>
      <w:r>
        <w:rPr>
          <w:lang w:val="fr-FR"/>
        </w:rPr>
        <w:t>Hauet</w:t>
      </w:r>
      <w:proofErr w:type="spellEnd"/>
      <w:r>
        <w:rPr>
          <w:lang w:val="fr-FR"/>
        </w:rPr>
        <w:t xml:space="preserve">, A, Despax, A. (2016). </w:t>
      </w:r>
      <w:r w:rsidRPr="00496A77">
        <w:rPr>
          <w:lang w:val="en-US"/>
        </w:rPr>
        <w:t xml:space="preserve">“Estimating the uncertainty of </w:t>
      </w:r>
      <w:proofErr w:type="spellStart"/>
      <w:r w:rsidRPr="00496A77">
        <w:rPr>
          <w:lang w:val="en-US"/>
        </w:rPr>
        <w:t>streamgauging</w:t>
      </w:r>
      <w:proofErr w:type="spellEnd"/>
      <w:r w:rsidRPr="00496A77">
        <w:rPr>
          <w:lang w:val="en-US"/>
        </w:rPr>
        <w:t xml:space="preserve"> techniques using in situ collaborative interlaboratory experiments.” J</w:t>
      </w:r>
      <w:r w:rsidRPr="00496A77">
        <w:rPr>
          <w:i/>
          <w:iCs/>
          <w:lang w:val="en-US"/>
        </w:rPr>
        <w:t>ournal of Hydraulic Engineering</w:t>
      </w:r>
      <w:r w:rsidRPr="00496A77">
        <w:rPr>
          <w:lang w:val="en-US"/>
        </w:rPr>
        <w:t>, vol. 142, n°</w:t>
      </w:r>
      <w:r w:rsidR="000560AA">
        <w:rPr>
          <w:lang w:val="en-CH"/>
        </w:rPr>
        <w:t> </w:t>
      </w:r>
      <w:r w:rsidRPr="00496A77">
        <w:rPr>
          <w:lang w:val="en-US"/>
        </w:rPr>
        <w:t>7.</w:t>
      </w:r>
    </w:p>
    <w:p w14:paraId="34A4E06B" w14:textId="77777777" w:rsidR="008D6750" w:rsidRPr="002852FE" w:rsidRDefault="008D6750" w:rsidP="008D6750">
      <w:pPr>
        <w:jc w:val="left"/>
        <w:rPr>
          <w:rFonts w:eastAsia="Times New Roman" w:cs="Times New Roman"/>
        </w:rPr>
      </w:pPr>
    </w:p>
    <w:p w14:paraId="34422809" w14:textId="66C0ACCC" w:rsidR="008D6750" w:rsidRPr="00496A77" w:rsidRDefault="008D6750" w:rsidP="008D6750">
      <w:pPr>
        <w:jc w:val="left"/>
        <w:rPr>
          <w:rFonts w:eastAsia="Times New Roman" w:cs="Times New Roman"/>
          <w:lang w:val="fr-FR"/>
        </w:rPr>
      </w:pPr>
      <w:r w:rsidRPr="00403855">
        <w:rPr>
          <w:lang w:val="fr-FR"/>
        </w:rPr>
        <w:t xml:space="preserve">Mueller, D.S., Wagner, C.R., </w:t>
      </w:r>
      <w:proofErr w:type="spellStart"/>
      <w:r w:rsidRPr="00403855">
        <w:rPr>
          <w:lang w:val="fr-FR"/>
        </w:rPr>
        <w:t>Rehmel</w:t>
      </w:r>
      <w:proofErr w:type="spellEnd"/>
      <w:r w:rsidRPr="00403855">
        <w:rPr>
          <w:lang w:val="fr-FR"/>
        </w:rPr>
        <w:t xml:space="preserve">, M.S., </w:t>
      </w:r>
      <w:proofErr w:type="spellStart"/>
      <w:r w:rsidRPr="00403855">
        <w:rPr>
          <w:lang w:val="fr-FR"/>
        </w:rPr>
        <w:t>Oberg</w:t>
      </w:r>
      <w:proofErr w:type="spellEnd"/>
      <w:r w:rsidRPr="00403855">
        <w:rPr>
          <w:lang w:val="fr-FR"/>
        </w:rPr>
        <w:t xml:space="preserve">, K.A, et Rainville, F. (2013). </w:t>
      </w:r>
      <w:r w:rsidRPr="00496A77">
        <w:rPr>
          <w:lang w:val="en-US"/>
        </w:rPr>
        <w:t xml:space="preserve">“Measuring discharge with acoustic Doppler current profilers from a moving boat (ver. 2.0, </w:t>
      </w:r>
      <w:proofErr w:type="spellStart"/>
      <w:r w:rsidRPr="00496A77">
        <w:rPr>
          <w:lang w:val="en-US"/>
        </w:rPr>
        <w:t>décembre</w:t>
      </w:r>
      <w:proofErr w:type="spellEnd"/>
      <w:r w:rsidRPr="00496A77">
        <w:rPr>
          <w:lang w:val="en-US"/>
        </w:rPr>
        <w:t xml:space="preserve"> 2013) : </w:t>
      </w:r>
      <w:r w:rsidR="00816561" w:rsidRPr="002852FE">
        <w:rPr>
          <w:rFonts w:eastAsia="Times New Roman" w:cs="Times New Roman"/>
        </w:rPr>
        <w:t>U.S. Geological Survey Techniques and Methods</w:t>
      </w:r>
      <w:r w:rsidRPr="00496A77">
        <w:rPr>
          <w:lang w:val="en-US"/>
        </w:rPr>
        <w:t xml:space="preserve">", livre 3, chap. </w:t>
      </w:r>
      <w:r>
        <w:rPr>
          <w:lang w:val="fr-FR"/>
        </w:rPr>
        <w:t xml:space="preserve">A22, 95 p., </w:t>
      </w:r>
      <w:hyperlink r:id="rId19" w:history="1">
        <w:r w:rsidRPr="000560AA">
          <w:rPr>
            <w:rStyle w:val="Hyperlink"/>
            <w:lang w:val="fr-FR"/>
          </w:rPr>
          <w:t>https://dx.doi.org/10.3133/tm3A22</w:t>
        </w:r>
      </w:hyperlink>
      <w:r>
        <w:rPr>
          <w:lang w:val="fr-FR"/>
        </w:rPr>
        <w:t>.</w:t>
      </w:r>
    </w:p>
    <w:p w14:paraId="6906BFD4" w14:textId="77777777" w:rsidR="008D6750" w:rsidRPr="00496A77" w:rsidRDefault="008D6750" w:rsidP="008D6750">
      <w:pPr>
        <w:jc w:val="left"/>
        <w:rPr>
          <w:rFonts w:eastAsia="Times New Roman" w:cs="Times New Roman"/>
          <w:lang w:val="fr-FR"/>
        </w:rPr>
      </w:pPr>
    </w:p>
    <w:p w14:paraId="42FA0AB2" w14:textId="77777777" w:rsidR="008D6750" w:rsidRPr="002852FE" w:rsidRDefault="008D6750" w:rsidP="008D6750">
      <w:pPr>
        <w:jc w:val="left"/>
        <w:rPr>
          <w:rFonts w:eastAsia="Times New Roman" w:cs="Times New Roman"/>
        </w:rPr>
      </w:pPr>
      <w:proofErr w:type="spellStart"/>
      <w:r>
        <w:rPr>
          <w:lang w:val="fr-FR"/>
        </w:rPr>
        <w:t>Oberg</w:t>
      </w:r>
      <w:proofErr w:type="spellEnd"/>
      <w:r>
        <w:rPr>
          <w:lang w:val="fr-FR"/>
        </w:rPr>
        <w:t xml:space="preserve">, K. et Mueller, D.S. (2007). </w:t>
      </w:r>
      <w:r w:rsidRPr="00496A77">
        <w:rPr>
          <w:lang w:val="en-US"/>
        </w:rPr>
        <w:t>“Validation of streamflow measurements made with acoustic Doppler current profilers.” Journal of Hydraulic Engineering, vol. 142, n° 7.</w:t>
      </w:r>
    </w:p>
    <w:p w14:paraId="0D7930F9" w14:textId="77777777" w:rsidR="008D6750" w:rsidRPr="002852FE" w:rsidRDefault="008D6750" w:rsidP="008D6750">
      <w:pPr>
        <w:jc w:val="left"/>
        <w:rPr>
          <w:rFonts w:eastAsia="Times New Roman" w:cs="Times New Roman"/>
        </w:rPr>
      </w:pPr>
    </w:p>
    <w:p w14:paraId="7D587FEB" w14:textId="77777777" w:rsidR="008D6750" w:rsidRPr="00496A77" w:rsidRDefault="008D6750" w:rsidP="008D6750">
      <w:pPr>
        <w:jc w:val="left"/>
        <w:rPr>
          <w:rFonts w:eastAsia="Times New Roman" w:cs="Times New Roman"/>
          <w:lang w:val="fr-FR"/>
        </w:rPr>
      </w:pPr>
      <w:r w:rsidRPr="00496A77">
        <w:rPr>
          <w:lang w:val="en-US"/>
        </w:rPr>
        <w:t xml:space="preserve">USGS OSW Technical Memorandum 2010.02. Flow Meter Quality-Assurance Check – </w:t>
      </w:r>
      <w:proofErr w:type="spellStart"/>
      <w:r w:rsidRPr="00496A77">
        <w:rPr>
          <w:lang w:val="en-US"/>
        </w:rPr>
        <w:t>SonTek</w:t>
      </w:r>
      <w:proofErr w:type="spellEnd"/>
      <w:r w:rsidRPr="00496A77">
        <w:rPr>
          <w:lang w:val="en-US"/>
        </w:rPr>
        <w:t xml:space="preserve">/YSI </w:t>
      </w:r>
      <w:proofErr w:type="spellStart"/>
      <w:r w:rsidRPr="00496A77">
        <w:rPr>
          <w:lang w:val="en-US"/>
        </w:rPr>
        <w:t>FlowTracker</w:t>
      </w:r>
      <w:proofErr w:type="spellEnd"/>
      <w:r w:rsidRPr="00496A77">
        <w:rPr>
          <w:lang w:val="en-US"/>
        </w:rPr>
        <w:t xml:space="preserve"> Acoustic Doppler Velocimeter. </w:t>
      </w:r>
      <w:r>
        <w:rPr>
          <w:lang w:val="fr-FR"/>
        </w:rPr>
        <w:t>Décembre 2009</w:t>
      </w:r>
    </w:p>
    <w:p w14:paraId="473054CE" w14:textId="77777777" w:rsidR="008D6750" w:rsidRPr="00496A77" w:rsidRDefault="008D6750" w:rsidP="008D6750">
      <w:pPr>
        <w:jc w:val="left"/>
        <w:rPr>
          <w:rFonts w:eastAsia="Times New Roman" w:cs="Times New Roman"/>
          <w:lang w:val="fr-FR"/>
        </w:rPr>
      </w:pPr>
    </w:p>
    <w:p w14:paraId="57540ADD" w14:textId="77777777" w:rsidR="002A3E50" w:rsidRDefault="002A3E50">
      <w:pPr>
        <w:tabs>
          <w:tab w:val="clear" w:pos="1134"/>
        </w:tabs>
        <w:jc w:val="left"/>
        <w:rPr>
          <w:b/>
          <w:bCs/>
          <w:sz w:val="24"/>
          <w:szCs w:val="24"/>
          <w:lang w:val="fr-FR"/>
        </w:rPr>
      </w:pPr>
      <w:r>
        <w:rPr>
          <w:b/>
          <w:bCs/>
          <w:sz w:val="24"/>
          <w:szCs w:val="24"/>
          <w:lang w:val="fr-FR"/>
        </w:rPr>
        <w:br w:type="page"/>
      </w:r>
    </w:p>
    <w:p w14:paraId="2432352F" w14:textId="4962333A" w:rsidR="008D6750" w:rsidRPr="00496A77" w:rsidRDefault="008D6750" w:rsidP="000560AA">
      <w:pPr>
        <w:keepNext/>
        <w:overflowPunct w:val="0"/>
        <w:autoSpaceDE w:val="0"/>
        <w:autoSpaceDN w:val="0"/>
        <w:adjustRightInd w:val="0"/>
        <w:spacing w:before="240" w:after="240"/>
        <w:jc w:val="left"/>
        <w:textAlignment w:val="baseline"/>
        <w:outlineLvl w:val="0"/>
        <w:rPr>
          <w:rFonts w:eastAsia="Times New Roman" w:cs="Times New Roman"/>
          <w:b/>
          <w:kern w:val="28"/>
          <w:sz w:val="24"/>
          <w:szCs w:val="24"/>
          <w:lang w:val="fr-FR"/>
        </w:rPr>
      </w:pPr>
      <w:bookmarkStart w:id="194" w:name="_Toc115799139"/>
      <w:r w:rsidRPr="002A3E50">
        <w:rPr>
          <w:b/>
          <w:bCs/>
          <w:sz w:val="24"/>
          <w:szCs w:val="24"/>
          <w:lang w:val="fr-FR"/>
        </w:rPr>
        <w:lastRenderedPageBreak/>
        <w:t>Définitions</w:t>
      </w:r>
      <w:bookmarkStart w:id="195" w:name="_Toc113893264"/>
      <w:bookmarkStart w:id="196" w:name="_Toc113893355"/>
      <w:bookmarkStart w:id="197" w:name="_Toc113893457"/>
      <w:bookmarkEnd w:id="194"/>
      <w:bookmarkEnd w:id="195"/>
      <w:bookmarkEnd w:id="196"/>
      <w:bookmarkEnd w:id="197"/>
    </w:p>
    <w:p w14:paraId="352F1774" w14:textId="0657899B" w:rsidR="008D6750" w:rsidRPr="00496A77" w:rsidRDefault="008D6750" w:rsidP="008D6750">
      <w:pPr>
        <w:jc w:val="left"/>
        <w:rPr>
          <w:rFonts w:eastAsia="Times New Roman" w:cs="Times New Roman"/>
          <w:lang w:val="fr-FR"/>
        </w:rPr>
      </w:pPr>
      <w:r w:rsidRPr="002A3E50">
        <w:rPr>
          <w:b/>
          <w:bCs/>
          <w:lang w:val="fr-FR"/>
        </w:rPr>
        <w:t>Étalonnage:</w:t>
      </w:r>
      <w:r>
        <w:rPr>
          <w:lang w:val="fr-FR"/>
        </w:rPr>
        <w:t xml:space="preserve"> opération qui, dans des conditions spécifiées, établit en une première étape une relation entre les valeurs et les incertitudes de mesure associées qui sont fournies par des étalons et les indications correspondantes avec les incertitudes associées, puis utilise en une seconde étape cette information pour établir une relation permettant d</w:t>
      </w:r>
      <w:r w:rsidR="001E68A4">
        <w:rPr>
          <w:lang w:val="fr-FR"/>
        </w:rPr>
        <w:t>’</w:t>
      </w:r>
      <w:r>
        <w:rPr>
          <w:lang w:val="fr-FR"/>
        </w:rPr>
        <w:t>obtenir un résultat de mesure à partir d</w:t>
      </w:r>
      <w:r w:rsidR="001E68A4">
        <w:rPr>
          <w:lang w:val="fr-FR"/>
        </w:rPr>
        <w:t>’</w:t>
      </w:r>
      <w:r>
        <w:rPr>
          <w:lang w:val="fr-FR"/>
        </w:rPr>
        <w:t>une indication</w:t>
      </w:r>
      <w:r w:rsidRPr="002852FE">
        <w:rPr>
          <w:rFonts w:eastAsia="Calibri" w:cs="Times New Roman"/>
          <w:vertAlign w:val="superscript"/>
          <w:lang w:val="fr-FR"/>
        </w:rPr>
        <w:footnoteReference w:id="2"/>
      </w:r>
      <w:r>
        <w:rPr>
          <w:lang w:val="fr-FR"/>
        </w:rPr>
        <w:t xml:space="preserve">. </w:t>
      </w:r>
    </w:p>
    <w:p w14:paraId="6AA38CA3" w14:textId="77777777" w:rsidR="008D6750" w:rsidRPr="00496A77" w:rsidRDefault="008D6750" w:rsidP="008D6750">
      <w:pPr>
        <w:jc w:val="left"/>
        <w:rPr>
          <w:rFonts w:eastAsia="Times New Roman" w:cs="Times New Roman"/>
          <w:lang w:val="fr-FR"/>
        </w:rPr>
      </w:pPr>
    </w:p>
    <w:p w14:paraId="1F573EB4" w14:textId="0DA95BCA" w:rsidR="008D6750" w:rsidRPr="00496A77" w:rsidRDefault="008D6750" w:rsidP="008D6750">
      <w:pPr>
        <w:jc w:val="left"/>
        <w:rPr>
          <w:rFonts w:eastAsia="Times New Roman" w:cs="Times New Roman"/>
          <w:lang w:val="fr-FR"/>
        </w:rPr>
      </w:pPr>
      <w:r>
        <w:rPr>
          <w:lang w:val="fr-FR"/>
        </w:rPr>
        <w:t>Un étalonnage d</w:t>
      </w:r>
      <w:r w:rsidR="001E68A4">
        <w:rPr>
          <w:lang w:val="fr-FR"/>
        </w:rPr>
        <w:t>’</w:t>
      </w:r>
      <w:r>
        <w:rPr>
          <w:lang w:val="fr-FR"/>
        </w:rPr>
        <w:t>instrument peut être demandé:</w:t>
      </w:r>
    </w:p>
    <w:p w14:paraId="710D5209" w14:textId="0B081B13" w:rsidR="008D6750" w:rsidRPr="003535EE" w:rsidRDefault="003535EE" w:rsidP="003535EE">
      <w:pPr>
        <w:tabs>
          <w:tab w:val="clear" w:pos="1134"/>
          <w:tab w:val="left" w:pos="720"/>
        </w:tabs>
        <w:ind w:left="720" w:hanging="360"/>
        <w:jc w:val="left"/>
        <w:rPr>
          <w:rFonts w:eastAsia="Times New Roman" w:cs="Times New Roman"/>
          <w:lang w:val="fr-FR"/>
          <w:rPrChange w:id="198" w:author="Frédérique JULLIARD" w:date="2022-11-23T14:48:00Z">
            <w:rPr>
              <w:rFonts w:eastAsia="Times New Roman" w:cs="Times New Roman"/>
            </w:rPr>
          </w:rPrChange>
        </w:rPr>
      </w:pPr>
      <w:r w:rsidRPr="002852FE">
        <w:rPr>
          <w:rFonts w:ascii="Symbol" w:eastAsia="Times New Roman" w:hAnsi="Symbol" w:cs="Times New Roman"/>
        </w:rPr>
        <w:t></w:t>
      </w:r>
      <w:r w:rsidRPr="003535EE">
        <w:rPr>
          <w:rFonts w:ascii="Symbol" w:eastAsia="Times New Roman" w:hAnsi="Symbol" w:cs="Times New Roman"/>
          <w:lang w:val="fr-FR"/>
          <w:rPrChange w:id="199" w:author="Frédérique JULLIARD" w:date="2022-11-23T14:48:00Z">
            <w:rPr>
              <w:rFonts w:ascii="Symbol" w:eastAsia="Times New Roman" w:hAnsi="Symbol" w:cs="Times New Roman"/>
            </w:rPr>
          </w:rPrChange>
        </w:rPr>
        <w:tab/>
      </w:r>
      <w:r w:rsidR="008D6750">
        <w:rPr>
          <w:lang w:val="fr-FR"/>
        </w:rPr>
        <w:t>Pour un nouvel instrument</w:t>
      </w:r>
    </w:p>
    <w:p w14:paraId="27110A86" w14:textId="6C3D6993" w:rsidR="008D6750" w:rsidRPr="003535EE" w:rsidRDefault="003535EE" w:rsidP="003535EE">
      <w:pPr>
        <w:tabs>
          <w:tab w:val="clear" w:pos="1134"/>
          <w:tab w:val="left" w:pos="720"/>
        </w:tabs>
        <w:ind w:left="720" w:hanging="360"/>
        <w:jc w:val="left"/>
        <w:rPr>
          <w:rFonts w:eastAsia="Times New Roman" w:cs="Times New Roman"/>
          <w:lang w:val="fr-FR"/>
          <w:rPrChange w:id="200" w:author="Frédérique JULLIARD" w:date="2022-11-23T14:48:00Z">
            <w:rPr>
              <w:rFonts w:eastAsia="Times New Roman" w:cs="Times New Roman"/>
            </w:rPr>
          </w:rPrChange>
        </w:rPr>
      </w:pPr>
      <w:r w:rsidRPr="002852FE">
        <w:rPr>
          <w:rFonts w:ascii="Symbol" w:eastAsia="Times New Roman" w:hAnsi="Symbol" w:cs="Times New Roman"/>
        </w:rPr>
        <w:t></w:t>
      </w:r>
      <w:r w:rsidRPr="003535EE">
        <w:rPr>
          <w:rFonts w:ascii="Symbol" w:eastAsia="Times New Roman" w:hAnsi="Symbol" w:cs="Times New Roman"/>
          <w:lang w:val="fr-FR"/>
          <w:rPrChange w:id="201" w:author="Frédérique JULLIARD" w:date="2022-11-23T14:48:00Z">
            <w:rPr>
              <w:rFonts w:ascii="Symbol" w:eastAsia="Times New Roman" w:hAnsi="Symbol" w:cs="Times New Roman"/>
            </w:rPr>
          </w:rPrChange>
        </w:rPr>
        <w:tab/>
      </w:r>
      <w:r w:rsidR="008D6750">
        <w:rPr>
          <w:lang w:val="fr-FR"/>
        </w:rPr>
        <w:t>À l</w:t>
      </w:r>
      <w:r w:rsidR="001E68A4">
        <w:rPr>
          <w:lang w:val="fr-FR"/>
        </w:rPr>
        <w:t>’</w:t>
      </w:r>
      <w:r w:rsidR="008D6750">
        <w:rPr>
          <w:lang w:val="fr-FR"/>
        </w:rPr>
        <w:t>expiration d</w:t>
      </w:r>
      <w:r w:rsidR="001E68A4">
        <w:rPr>
          <w:lang w:val="fr-FR"/>
        </w:rPr>
        <w:t>’</w:t>
      </w:r>
      <w:r w:rsidR="008D6750">
        <w:rPr>
          <w:lang w:val="fr-FR"/>
        </w:rPr>
        <w:t>une période déterminée</w:t>
      </w:r>
    </w:p>
    <w:p w14:paraId="53CD75D8" w14:textId="10321432" w:rsidR="008D6750" w:rsidRPr="00496A77" w:rsidRDefault="003535EE" w:rsidP="003535EE">
      <w:pPr>
        <w:tabs>
          <w:tab w:val="clear" w:pos="1134"/>
          <w:tab w:val="left" w:pos="720"/>
        </w:tabs>
        <w:ind w:left="720" w:hanging="360"/>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Lorsqu</w:t>
      </w:r>
      <w:r w:rsidR="001E68A4">
        <w:rPr>
          <w:lang w:val="fr-FR"/>
        </w:rPr>
        <w:t>’</w:t>
      </w:r>
      <w:r w:rsidR="008D6750">
        <w:rPr>
          <w:lang w:val="fr-FR"/>
        </w:rPr>
        <w:t>une utilisation spécifiée (heures de fonctionnement) est arrivée à terme.</w:t>
      </w:r>
    </w:p>
    <w:p w14:paraId="0C2EBE08" w14:textId="12959998" w:rsidR="008D6750" w:rsidRPr="00496A77" w:rsidRDefault="003535EE" w:rsidP="003535EE">
      <w:pPr>
        <w:tabs>
          <w:tab w:val="clear" w:pos="1134"/>
          <w:tab w:val="left" w:pos="720"/>
        </w:tabs>
        <w:ind w:left="720" w:hanging="360"/>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Lorsqu</w:t>
      </w:r>
      <w:r w:rsidR="001E68A4">
        <w:rPr>
          <w:lang w:val="fr-FR"/>
        </w:rPr>
        <w:t>’</w:t>
      </w:r>
      <w:r w:rsidR="008D6750">
        <w:rPr>
          <w:lang w:val="fr-FR"/>
        </w:rPr>
        <w:t>un instrument a subi un choc ou une vibration susceptible de le mettre hors étalonnage.</w:t>
      </w:r>
    </w:p>
    <w:p w14:paraId="783CF538" w14:textId="71D85083" w:rsidR="008D6750" w:rsidRPr="00496A77" w:rsidRDefault="003535EE" w:rsidP="003535EE">
      <w:pPr>
        <w:tabs>
          <w:tab w:val="clear" w:pos="1134"/>
          <w:tab w:val="left" w:pos="720"/>
        </w:tabs>
        <w:ind w:left="720" w:hanging="360"/>
        <w:jc w:val="left"/>
        <w:rPr>
          <w:rFonts w:eastAsia="Times New Roman" w:cs="Times New Roman"/>
          <w:lang w:val="fr-FR"/>
        </w:rPr>
      </w:pPr>
      <w:r w:rsidRPr="00496A77">
        <w:rPr>
          <w:rFonts w:ascii="Symbol" w:eastAsia="Times New Roman" w:hAnsi="Symbol" w:cs="Times New Roman"/>
          <w:lang w:val="fr-FR"/>
        </w:rPr>
        <w:t></w:t>
      </w:r>
      <w:r w:rsidRPr="00496A77">
        <w:rPr>
          <w:rFonts w:ascii="Symbol" w:eastAsia="Times New Roman" w:hAnsi="Symbol" w:cs="Times New Roman"/>
          <w:lang w:val="fr-FR"/>
        </w:rPr>
        <w:tab/>
      </w:r>
      <w:r w:rsidR="008D6750">
        <w:rPr>
          <w:lang w:val="fr-FR"/>
        </w:rPr>
        <w:t>Lorsque des observations semblent sujettes à caution</w:t>
      </w:r>
    </w:p>
    <w:p w14:paraId="55986E03" w14:textId="77777777" w:rsidR="008D6750" w:rsidRPr="00496A77" w:rsidRDefault="008D6750" w:rsidP="008D6750">
      <w:pPr>
        <w:jc w:val="left"/>
        <w:rPr>
          <w:rFonts w:eastAsia="Times New Roman" w:cs="Times New Roman"/>
          <w:lang w:val="fr-FR"/>
        </w:rPr>
      </w:pPr>
    </w:p>
    <w:p w14:paraId="53C14EEB" w14:textId="1A55BC68" w:rsidR="008D6750" w:rsidRPr="00496A77" w:rsidRDefault="008D6750" w:rsidP="008D6750">
      <w:pPr>
        <w:jc w:val="left"/>
        <w:rPr>
          <w:rFonts w:eastAsia="Times New Roman" w:cs="Times New Roman"/>
          <w:lang w:val="fr-FR"/>
        </w:rPr>
      </w:pPr>
      <w:r>
        <w:rPr>
          <w:lang w:val="fr-FR"/>
        </w:rPr>
        <w:t>En général, l</w:t>
      </w:r>
      <w:r w:rsidR="001E68A4">
        <w:rPr>
          <w:lang w:val="fr-FR"/>
        </w:rPr>
        <w:t>’</w:t>
      </w:r>
      <w:r>
        <w:rPr>
          <w:lang w:val="fr-FR"/>
        </w:rPr>
        <w:t>étalonnage est souvent considéré comme incluant le processus d</w:t>
      </w:r>
      <w:r w:rsidR="001E68A4">
        <w:rPr>
          <w:lang w:val="fr-FR"/>
        </w:rPr>
        <w:t>’</w:t>
      </w:r>
      <w:r>
        <w:rPr>
          <w:b/>
          <w:bCs/>
          <w:lang w:val="fr-FR"/>
        </w:rPr>
        <w:t>ajust</w:t>
      </w:r>
      <w:r w:rsidR="00D7446B">
        <w:rPr>
          <w:b/>
          <w:bCs/>
          <w:lang w:val="fr-FR"/>
        </w:rPr>
        <w:t>age</w:t>
      </w:r>
      <w:r>
        <w:rPr>
          <w:lang w:val="fr-FR"/>
        </w:rPr>
        <w:t xml:space="preserve"> du résultat ou de l</w:t>
      </w:r>
      <w:r w:rsidR="001E68A4">
        <w:rPr>
          <w:lang w:val="fr-FR"/>
        </w:rPr>
        <w:t>’</w:t>
      </w:r>
      <w:r>
        <w:rPr>
          <w:lang w:val="fr-FR"/>
        </w:rPr>
        <w:t>indication d</w:t>
      </w:r>
      <w:r w:rsidR="001E68A4">
        <w:rPr>
          <w:lang w:val="fr-FR"/>
        </w:rPr>
        <w:t>’</w:t>
      </w:r>
      <w:r>
        <w:rPr>
          <w:lang w:val="fr-FR"/>
        </w:rPr>
        <w:t>un instrument de mesure afin de concorder avec la valeur de l</w:t>
      </w:r>
      <w:r w:rsidR="001E68A4">
        <w:rPr>
          <w:lang w:val="fr-FR"/>
        </w:rPr>
        <w:t>’</w:t>
      </w:r>
      <w:r>
        <w:rPr>
          <w:lang w:val="fr-FR"/>
        </w:rPr>
        <w:t>étalon appliqué, selon une exactitude spécifiée. Par exemple, un thermomètre peut être étalonné de façon à déterminer l</w:t>
      </w:r>
      <w:r w:rsidR="001E68A4">
        <w:rPr>
          <w:lang w:val="fr-FR"/>
        </w:rPr>
        <w:t>’</w:t>
      </w:r>
      <w:r>
        <w:rPr>
          <w:lang w:val="fr-FR"/>
        </w:rPr>
        <w:t>erreur d</w:t>
      </w:r>
      <w:r w:rsidR="001E68A4">
        <w:rPr>
          <w:lang w:val="fr-FR"/>
        </w:rPr>
        <w:t>’</w:t>
      </w:r>
      <w:r>
        <w:rPr>
          <w:lang w:val="fr-FR"/>
        </w:rPr>
        <w:t>indication ou la correction, et ajusté (par exemple via des constantes d</w:t>
      </w:r>
      <w:r w:rsidR="001E68A4">
        <w:rPr>
          <w:lang w:val="fr-FR"/>
        </w:rPr>
        <w:t>’</w:t>
      </w:r>
      <w:r>
        <w:rPr>
          <w:lang w:val="fr-FR"/>
        </w:rPr>
        <w:t xml:space="preserve">étalonnage) </w:t>
      </w:r>
      <w:r w:rsidR="00D7446B">
        <w:rPr>
          <w:lang w:val="fr-FR"/>
        </w:rPr>
        <w:t>de façon</w:t>
      </w:r>
      <w:r>
        <w:rPr>
          <w:lang w:val="fr-FR"/>
        </w:rPr>
        <w:t xml:space="preserve"> qu</w:t>
      </w:r>
      <w:r w:rsidR="001E68A4">
        <w:rPr>
          <w:lang w:val="fr-FR"/>
        </w:rPr>
        <w:t>’</w:t>
      </w:r>
      <w:r>
        <w:rPr>
          <w:lang w:val="fr-FR"/>
        </w:rPr>
        <w:t>il indique la vraie température en Celsius à des points spécifiques de l</w:t>
      </w:r>
      <w:r w:rsidR="001E68A4">
        <w:rPr>
          <w:lang w:val="fr-FR"/>
        </w:rPr>
        <w:t>’</w:t>
      </w:r>
      <w:r>
        <w:rPr>
          <w:lang w:val="fr-FR"/>
        </w:rPr>
        <w:t>échelle. C</w:t>
      </w:r>
      <w:r w:rsidR="001E68A4">
        <w:rPr>
          <w:lang w:val="fr-FR"/>
        </w:rPr>
        <w:t>’</w:t>
      </w:r>
      <w:r>
        <w:rPr>
          <w:lang w:val="fr-FR"/>
        </w:rPr>
        <w:t>est la perception de l</w:t>
      </w:r>
      <w:r w:rsidR="001E68A4">
        <w:rPr>
          <w:lang w:val="fr-FR"/>
        </w:rPr>
        <w:t>’</w:t>
      </w:r>
      <w:r>
        <w:rPr>
          <w:lang w:val="fr-FR"/>
        </w:rPr>
        <w:t>utilisateur final de l</w:t>
      </w:r>
      <w:r w:rsidR="001E68A4">
        <w:rPr>
          <w:lang w:val="fr-FR"/>
        </w:rPr>
        <w:t>’</w:t>
      </w:r>
      <w:r>
        <w:rPr>
          <w:lang w:val="fr-FR"/>
        </w:rPr>
        <w:t>instrument. Cependant, très peu d</w:t>
      </w:r>
      <w:r w:rsidR="001E68A4">
        <w:rPr>
          <w:lang w:val="fr-FR"/>
        </w:rPr>
        <w:t>’</w:t>
      </w:r>
      <w:r>
        <w:rPr>
          <w:lang w:val="fr-FR"/>
        </w:rPr>
        <w:t>instruments peuvent être ajustés pour correspondre exactement aux étalons auxquels ils sont comparés. Pour la grande majorité des étalonnages, le processus d</w:t>
      </w:r>
      <w:r w:rsidR="001E68A4">
        <w:rPr>
          <w:lang w:val="fr-FR"/>
        </w:rPr>
        <w:t>’</w:t>
      </w:r>
      <w:r>
        <w:rPr>
          <w:lang w:val="fr-FR"/>
        </w:rPr>
        <w:t>étalonnage consiste en fait à comparer un élément inconnu à un élément connu et à enregistrer les résultats.</w:t>
      </w:r>
    </w:p>
    <w:p w14:paraId="39FD6171" w14:textId="77777777" w:rsidR="008D6750" w:rsidRPr="00496A77" w:rsidRDefault="008D6750" w:rsidP="008D6750">
      <w:pPr>
        <w:jc w:val="left"/>
        <w:rPr>
          <w:rFonts w:eastAsia="Times New Roman" w:cs="Times New Roman"/>
          <w:b/>
          <w:i/>
          <w:lang w:val="fr-FR"/>
        </w:rPr>
      </w:pPr>
    </w:p>
    <w:p w14:paraId="488FFE3F" w14:textId="721FCD6D" w:rsidR="008D6750" w:rsidRPr="00496A77" w:rsidRDefault="008D6750" w:rsidP="008D6750">
      <w:pPr>
        <w:jc w:val="left"/>
        <w:rPr>
          <w:rFonts w:eastAsia="Times New Roman" w:cs="Times New Roman"/>
          <w:lang w:val="fr-FR"/>
        </w:rPr>
      </w:pPr>
      <w:r>
        <w:rPr>
          <w:b/>
          <w:bCs/>
          <w:i/>
          <w:iCs/>
          <w:lang w:val="fr-FR"/>
        </w:rPr>
        <w:t>Exactitude de mesure:</w:t>
      </w:r>
      <w:r>
        <w:rPr>
          <w:lang w:val="fr-FR"/>
        </w:rPr>
        <w:t xml:space="preserve"> étroitesse de l</w:t>
      </w:r>
      <w:r w:rsidR="001E68A4">
        <w:rPr>
          <w:lang w:val="fr-FR"/>
        </w:rPr>
        <w:t>’</w:t>
      </w:r>
      <w:r>
        <w:rPr>
          <w:lang w:val="fr-FR"/>
        </w:rPr>
        <w:t>accord entre une valeur mesurée et une valeur vraie d</w:t>
      </w:r>
      <w:r w:rsidR="001E68A4">
        <w:rPr>
          <w:lang w:val="fr-FR"/>
        </w:rPr>
        <w:t>’</w:t>
      </w:r>
      <w:r>
        <w:rPr>
          <w:lang w:val="fr-FR"/>
        </w:rPr>
        <w:t>un mesurande.</w:t>
      </w:r>
      <w:r>
        <w:rPr>
          <w:vertAlign w:val="superscript"/>
          <w:lang w:val="fr-FR"/>
        </w:rPr>
        <w:t>1</w:t>
      </w:r>
    </w:p>
    <w:p w14:paraId="57199AB1" w14:textId="77777777" w:rsidR="008D6750" w:rsidRPr="000560AA" w:rsidRDefault="008D6750" w:rsidP="008D6750">
      <w:pPr>
        <w:jc w:val="left"/>
        <w:rPr>
          <w:rFonts w:eastAsia="Times New Roman" w:cs="Times New Roman"/>
          <w:b/>
          <w:i/>
          <w:iCs/>
          <w:lang w:val="fr-FR"/>
        </w:rPr>
      </w:pPr>
    </w:p>
    <w:p w14:paraId="0C50500C" w14:textId="4CE6559B" w:rsidR="008D6750" w:rsidRPr="00496A77" w:rsidRDefault="008D6750" w:rsidP="008D6750">
      <w:pPr>
        <w:jc w:val="left"/>
        <w:rPr>
          <w:rFonts w:eastAsia="Times New Roman" w:cs="Times New Roman"/>
          <w:lang w:val="fr-FR"/>
        </w:rPr>
      </w:pPr>
      <w:r w:rsidRPr="000560AA">
        <w:rPr>
          <w:b/>
          <w:bCs/>
          <w:i/>
          <w:iCs/>
          <w:lang w:val="fr-FR"/>
        </w:rPr>
        <w:t>Intervalle de mesure:</w:t>
      </w:r>
      <w:r>
        <w:rPr>
          <w:lang w:val="fr-FR"/>
        </w:rPr>
        <w:t xml:space="preserve"> ensemble des valeurs de grandeurs d</w:t>
      </w:r>
      <w:r w:rsidR="001E68A4">
        <w:rPr>
          <w:lang w:val="fr-FR"/>
        </w:rPr>
        <w:t>’</w:t>
      </w:r>
      <w:r>
        <w:rPr>
          <w:lang w:val="fr-FR"/>
        </w:rPr>
        <w:t>une même nature qu</w:t>
      </w:r>
      <w:r w:rsidR="001E68A4">
        <w:rPr>
          <w:lang w:val="fr-FR"/>
        </w:rPr>
        <w:t>’</w:t>
      </w:r>
      <w:r>
        <w:rPr>
          <w:lang w:val="fr-FR"/>
        </w:rPr>
        <w:t>un instrument de mesure ou un système de mesure donné peut mesurer avec une incertitude instrumentale spécifiée, dans des conditions déterminées.</w:t>
      </w:r>
      <w:r>
        <w:rPr>
          <w:vertAlign w:val="superscript"/>
          <w:lang w:val="fr-FR"/>
        </w:rPr>
        <w:t>1</w:t>
      </w:r>
    </w:p>
    <w:p w14:paraId="001B8460" w14:textId="77777777" w:rsidR="008D6750" w:rsidRPr="00496A77" w:rsidRDefault="008D6750" w:rsidP="008D6750">
      <w:pPr>
        <w:jc w:val="left"/>
        <w:rPr>
          <w:rFonts w:eastAsia="Times New Roman" w:cs="Times New Roman"/>
          <w:b/>
          <w:i/>
          <w:lang w:val="fr-FR"/>
        </w:rPr>
      </w:pPr>
    </w:p>
    <w:p w14:paraId="3AB20A34" w14:textId="5E599B7F" w:rsidR="008D6750" w:rsidRPr="000560AA" w:rsidRDefault="008D6750" w:rsidP="008D6750">
      <w:pPr>
        <w:jc w:val="left"/>
        <w:rPr>
          <w:rFonts w:eastAsia="Times New Roman" w:cs="Times New Roman"/>
          <w:lang w:val="en-CH"/>
        </w:rPr>
      </w:pPr>
      <w:r w:rsidRPr="000560AA">
        <w:rPr>
          <w:b/>
          <w:bCs/>
          <w:i/>
          <w:iCs/>
          <w:lang w:val="fr-FR"/>
        </w:rPr>
        <w:t>Fidélité de mesure:</w:t>
      </w:r>
      <w:r>
        <w:rPr>
          <w:lang w:val="fr-FR"/>
        </w:rPr>
        <w:t xml:space="preserve"> étroitesse de l</w:t>
      </w:r>
      <w:r w:rsidR="001E68A4">
        <w:rPr>
          <w:lang w:val="fr-FR"/>
        </w:rPr>
        <w:t>’</w:t>
      </w:r>
      <w:r>
        <w:rPr>
          <w:lang w:val="fr-FR"/>
        </w:rPr>
        <w:t>accord entre les indications ou les valeurs mesurées obtenues par des mesurages répétés du même objet ou d</w:t>
      </w:r>
      <w:r w:rsidR="001E68A4">
        <w:rPr>
          <w:lang w:val="fr-FR"/>
        </w:rPr>
        <w:t>’</w:t>
      </w:r>
      <w:r>
        <w:rPr>
          <w:lang w:val="fr-FR"/>
        </w:rPr>
        <w:t>objets similaires dans des conditions spécifiées</w:t>
      </w:r>
      <w:r>
        <w:rPr>
          <w:vertAlign w:val="superscript"/>
          <w:lang w:val="fr-FR"/>
        </w:rPr>
        <w:t>1</w:t>
      </w:r>
      <w:r w:rsidR="000560AA" w:rsidRPr="000560AA">
        <w:rPr>
          <w:lang w:val="en-CH"/>
        </w:rPr>
        <w:t>.</w:t>
      </w:r>
    </w:p>
    <w:p w14:paraId="5B3E30A0" w14:textId="77777777" w:rsidR="008D6750" w:rsidRPr="00496A77" w:rsidRDefault="008D6750" w:rsidP="008D6750">
      <w:pPr>
        <w:jc w:val="left"/>
        <w:rPr>
          <w:rFonts w:eastAsia="Times New Roman" w:cs="Times New Roman"/>
          <w:b/>
          <w:i/>
          <w:lang w:val="fr-FR"/>
        </w:rPr>
      </w:pPr>
    </w:p>
    <w:p w14:paraId="7BDC5A24" w14:textId="15E79D20" w:rsidR="008D6750" w:rsidRPr="000560AA" w:rsidRDefault="008D6750" w:rsidP="008D6750">
      <w:pPr>
        <w:jc w:val="left"/>
        <w:rPr>
          <w:rFonts w:eastAsia="Times New Roman" w:cs="Times New Roman"/>
          <w:lang w:val="en-CH"/>
        </w:rPr>
      </w:pPr>
      <w:r w:rsidRPr="000560AA">
        <w:rPr>
          <w:b/>
          <w:bCs/>
          <w:i/>
          <w:iCs/>
          <w:lang w:val="fr-FR"/>
        </w:rPr>
        <w:t>Intervalle des indications:</w:t>
      </w:r>
      <w:r w:rsidRPr="000560AA">
        <w:rPr>
          <w:i/>
          <w:iCs/>
          <w:lang w:val="fr-FR"/>
        </w:rPr>
        <w:t xml:space="preserve"> </w:t>
      </w:r>
      <w:r>
        <w:rPr>
          <w:lang w:val="fr-FR"/>
        </w:rPr>
        <w:t>ensemble des valeurs comprises entre les deux indications extrêmes</w:t>
      </w:r>
      <w:r>
        <w:rPr>
          <w:vertAlign w:val="superscript"/>
          <w:lang w:val="fr-FR"/>
        </w:rPr>
        <w:t>1</w:t>
      </w:r>
      <w:r w:rsidR="000560AA">
        <w:rPr>
          <w:lang w:val="en-CH"/>
        </w:rPr>
        <w:t>.</w:t>
      </w:r>
    </w:p>
    <w:p w14:paraId="4F7B061F" w14:textId="77777777" w:rsidR="008D6750" w:rsidRPr="00496A77" w:rsidRDefault="008D6750" w:rsidP="008D6750">
      <w:pPr>
        <w:jc w:val="left"/>
        <w:rPr>
          <w:rFonts w:eastAsia="Times New Roman" w:cs="Times New Roman"/>
          <w:b/>
          <w:i/>
          <w:lang w:val="fr-FR"/>
        </w:rPr>
      </w:pPr>
    </w:p>
    <w:p w14:paraId="3DA6B498" w14:textId="11DFB988" w:rsidR="008D6750" w:rsidRPr="000560AA" w:rsidRDefault="008D6750" w:rsidP="008D6750">
      <w:pPr>
        <w:jc w:val="left"/>
        <w:rPr>
          <w:rFonts w:eastAsia="Times New Roman" w:cs="Times New Roman"/>
          <w:lang w:val="en-CH"/>
        </w:rPr>
      </w:pPr>
      <w:r>
        <w:rPr>
          <w:b/>
          <w:bCs/>
          <w:lang w:val="fr-FR"/>
        </w:rPr>
        <w:t>Dérive instrumentale:</w:t>
      </w:r>
      <w:r>
        <w:rPr>
          <w:lang w:val="fr-FR"/>
        </w:rPr>
        <w:t xml:space="preserve"> variation continue ou incrémentale dans le temps d</w:t>
      </w:r>
      <w:r w:rsidR="001E68A4">
        <w:rPr>
          <w:lang w:val="fr-FR"/>
        </w:rPr>
        <w:t>’</w:t>
      </w:r>
      <w:r>
        <w:rPr>
          <w:lang w:val="fr-FR"/>
        </w:rPr>
        <w:t>une indication, due à des variations des propriétés métrologiques d</w:t>
      </w:r>
      <w:r w:rsidR="001E68A4">
        <w:rPr>
          <w:lang w:val="fr-FR"/>
        </w:rPr>
        <w:t>’</w:t>
      </w:r>
      <w:r>
        <w:rPr>
          <w:lang w:val="fr-FR"/>
        </w:rPr>
        <w:t>un instrument de mesure</w:t>
      </w:r>
      <w:r>
        <w:rPr>
          <w:vertAlign w:val="superscript"/>
          <w:lang w:val="fr-FR"/>
        </w:rPr>
        <w:t>1</w:t>
      </w:r>
      <w:r w:rsidR="000560AA" w:rsidRPr="000560AA">
        <w:rPr>
          <w:lang w:val="en-CH"/>
        </w:rPr>
        <w:t>.</w:t>
      </w:r>
    </w:p>
    <w:p w14:paraId="3F6B032F" w14:textId="77777777" w:rsidR="008D6750" w:rsidRPr="00496A77" w:rsidRDefault="008D6750" w:rsidP="008D6750">
      <w:pPr>
        <w:jc w:val="left"/>
        <w:rPr>
          <w:rFonts w:eastAsia="Times New Roman" w:cs="Times New Roman"/>
          <w:b/>
          <w:i/>
          <w:lang w:val="fr-FR"/>
        </w:rPr>
      </w:pPr>
    </w:p>
    <w:p w14:paraId="0766055C" w14:textId="74C99C8C" w:rsidR="008D6750" w:rsidRPr="007F3184" w:rsidRDefault="008D6750" w:rsidP="008D6750">
      <w:pPr>
        <w:jc w:val="left"/>
        <w:rPr>
          <w:rFonts w:eastAsia="Times New Roman" w:cs="Times New Roman"/>
          <w:lang w:val="en-CH"/>
        </w:rPr>
      </w:pPr>
      <w:r>
        <w:rPr>
          <w:b/>
          <w:bCs/>
          <w:lang w:val="fr-FR"/>
        </w:rPr>
        <w:t>Étendue de mesure:</w:t>
      </w:r>
      <w:r>
        <w:rPr>
          <w:lang w:val="fr-FR"/>
        </w:rPr>
        <w:t xml:space="preserve"> valeur absolue de la différence entre les valeurs extrêmes d</w:t>
      </w:r>
      <w:r w:rsidR="001E68A4">
        <w:rPr>
          <w:lang w:val="fr-FR"/>
        </w:rPr>
        <w:t>’</w:t>
      </w:r>
      <w:r>
        <w:rPr>
          <w:lang w:val="fr-FR"/>
        </w:rPr>
        <w:t>un intervalle nominal des indications</w:t>
      </w:r>
      <w:r>
        <w:rPr>
          <w:vertAlign w:val="superscript"/>
          <w:lang w:val="fr-FR"/>
        </w:rPr>
        <w:t>1</w:t>
      </w:r>
      <w:r w:rsidR="007F3184" w:rsidRPr="007F3184">
        <w:rPr>
          <w:lang w:val="en-CH"/>
        </w:rPr>
        <w:t>.</w:t>
      </w:r>
    </w:p>
    <w:p w14:paraId="6FE84162" w14:textId="77777777" w:rsidR="008D6750" w:rsidRPr="00496A77" w:rsidRDefault="008D6750" w:rsidP="008D6750">
      <w:pPr>
        <w:jc w:val="left"/>
        <w:rPr>
          <w:rFonts w:eastAsia="Times New Roman" w:cs="Times New Roman"/>
          <w:b/>
          <w:i/>
          <w:lang w:val="fr-FR"/>
        </w:rPr>
      </w:pPr>
    </w:p>
    <w:p w14:paraId="3C2137D3" w14:textId="6EED5052" w:rsidR="008D6750" w:rsidRPr="007F3184" w:rsidRDefault="008D6750" w:rsidP="008D6750">
      <w:pPr>
        <w:jc w:val="left"/>
        <w:rPr>
          <w:rFonts w:eastAsia="Times New Roman" w:cs="Times New Roman"/>
          <w:lang w:val="en-CH"/>
        </w:rPr>
      </w:pPr>
      <w:r>
        <w:rPr>
          <w:b/>
          <w:bCs/>
          <w:lang w:val="fr-FR"/>
        </w:rPr>
        <w:t>Résolution:</w:t>
      </w:r>
      <w:r>
        <w:rPr>
          <w:lang w:val="fr-FR"/>
        </w:rPr>
        <w:t xml:space="preserve"> plus petite variation de la grandeur mesurée qui produit une variation perceptible de l</w:t>
      </w:r>
      <w:r w:rsidR="001E68A4">
        <w:rPr>
          <w:lang w:val="fr-FR"/>
        </w:rPr>
        <w:t>’</w:t>
      </w:r>
      <w:r>
        <w:rPr>
          <w:lang w:val="fr-FR"/>
        </w:rPr>
        <w:t>indication correspondante</w:t>
      </w:r>
      <w:r>
        <w:rPr>
          <w:vertAlign w:val="superscript"/>
          <w:lang w:val="fr-FR"/>
        </w:rPr>
        <w:t>1</w:t>
      </w:r>
      <w:r w:rsidR="007F3184" w:rsidRPr="007F3184">
        <w:rPr>
          <w:lang w:val="en-CH"/>
        </w:rPr>
        <w:t>.</w:t>
      </w:r>
    </w:p>
    <w:p w14:paraId="616770CB" w14:textId="77777777" w:rsidR="008D6750" w:rsidRPr="00496A77" w:rsidRDefault="008D6750" w:rsidP="008D6750">
      <w:pPr>
        <w:jc w:val="left"/>
        <w:rPr>
          <w:rFonts w:eastAsia="Times New Roman" w:cs="Times New Roman"/>
          <w:b/>
          <w:i/>
          <w:lang w:val="fr-FR"/>
        </w:rPr>
      </w:pPr>
    </w:p>
    <w:p w14:paraId="585EFF1A" w14:textId="165621ED" w:rsidR="008D6750" w:rsidRPr="00496A77" w:rsidRDefault="008D6750" w:rsidP="008D6750">
      <w:pPr>
        <w:jc w:val="left"/>
        <w:rPr>
          <w:rFonts w:eastAsia="Times New Roman" w:cs="Times New Roman"/>
          <w:lang w:val="fr-FR"/>
        </w:rPr>
      </w:pPr>
      <w:r>
        <w:rPr>
          <w:b/>
          <w:bCs/>
          <w:lang w:val="fr-FR"/>
        </w:rPr>
        <w:t>Temps de réponse à un échelon:</w:t>
      </w:r>
      <w:r>
        <w:rPr>
          <w:lang w:val="fr-FR"/>
        </w:rPr>
        <w:t xml:space="preserve"> durée entre l</w:t>
      </w:r>
      <w:r w:rsidR="001E68A4">
        <w:rPr>
          <w:lang w:val="fr-FR"/>
        </w:rPr>
        <w:t>’</w:t>
      </w:r>
      <w:r>
        <w:rPr>
          <w:lang w:val="fr-FR"/>
        </w:rPr>
        <w:t>instant où une valeur d</w:t>
      </w:r>
      <w:r w:rsidR="001E68A4">
        <w:rPr>
          <w:lang w:val="fr-FR"/>
        </w:rPr>
        <w:t>’</w:t>
      </w:r>
      <w:r>
        <w:rPr>
          <w:lang w:val="fr-FR"/>
        </w:rPr>
        <w:t>entrée d</w:t>
      </w:r>
      <w:r w:rsidR="001E68A4">
        <w:rPr>
          <w:lang w:val="fr-FR"/>
        </w:rPr>
        <w:t>’</w:t>
      </w:r>
      <w:r>
        <w:rPr>
          <w:lang w:val="fr-FR"/>
        </w:rPr>
        <w:t>un instrument de mesure ou d</w:t>
      </w:r>
      <w:r w:rsidR="001E68A4">
        <w:rPr>
          <w:lang w:val="fr-FR"/>
        </w:rPr>
        <w:t>’</w:t>
      </w:r>
      <w:r>
        <w:rPr>
          <w:lang w:val="fr-FR"/>
        </w:rPr>
        <w:t>un système de mesure subit un changement brusque d</w:t>
      </w:r>
      <w:r w:rsidR="001E68A4">
        <w:rPr>
          <w:lang w:val="fr-FR"/>
        </w:rPr>
        <w:t>’</w:t>
      </w:r>
      <w:r>
        <w:rPr>
          <w:lang w:val="fr-FR"/>
        </w:rPr>
        <w:t>une valeur constante spécifiée à une autre et l</w:t>
      </w:r>
      <w:r w:rsidR="001E68A4">
        <w:rPr>
          <w:lang w:val="fr-FR"/>
        </w:rPr>
        <w:t>’</w:t>
      </w:r>
      <w:r>
        <w:rPr>
          <w:lang w:val="fr-FR"/>
        </w:rPr>
        <w:t>instant où l</w:t>
      </w:r>
      <w:r w:rsidR="001E68A4">
        <w:rPr>
          <w:lang w:val="fr-FR"/>
        </w:rPr>
        <w:t>’</w:t>
      </w:r>
      <w:r>
        <w:rPr>
          <w:lang w:val="fr-FR"/>
        </w:rPr>
        <w:t>indication correspondante se maintient entre deux limites spécifiées autour de sa valeur finale en régime établi</w:t>
      </w:r>
      <w:r>
        <w:rPr>
          <w:vertAlign w:val="superscript"/>
          <w:lang w:val="fr-FR"/>
        </w:rPr>
        <w:t>1</w:t>
      </w:r>
      <w:r w:rsidR="007F3184" w:rsidRPr="007F3184">
        <w:rPr>
          <w:lang w:val="en-CH"/>
        </w:rPr>
        <w:t>.</w:t>
      </w:r>
    </w:p>
    <w:p w14:paraId="4F6D5CBD" w14:textId="77777777" w:rsidR="008D6750" w:rsidRPr="00496A77" w:rsidRDefault="008D6750" w:rsidP="008D6750">
      <w:pPr>
        <w:jc w:val="left"/>
        <w:rPr>
          <w:rFonts w:eastAsia="Times New Roman" w:cs="Times New Roman"/>
          <w:lang w:val="fr-FR"/>
        </w:rPr>
      </w:pPr>
    </w:p>
    <w:p w14:paraId="318BA5C3" w14:textId="3AB02C67" w:rsidR="008D6750" w:rsidRPr="00496A77" w:rsidRDefault="008D6750" w:rsidP="008D6750">
      <w:pPr>
        <w:jc w:val="left"/>
        <w:rPr>
          <w:rFonts w:eastAsia="Calibri" w:cs="Times New Roman"/>
          <w:vertAlign w:val="superscript"/>
          <w:lang w:val="fr-FR"/>
        </w:rPr>
      </w:pPr>
      <w:r>
        <w:rPr>
          <w:b/>
          <w:bCs/>
          <w:lang w:val="fr-FR"/>
        </w:rPr>
        <w:lastRenderedPageBreak/>
        <w:t>Vérification:</w:t>
      </w:r>
      <w:r>
        <w:rPr>
          <w:lang w:val="fr-FR"/>
        </w:rPr>
        <w:t xml:space="preserve"> fourniture de preuves tangibles qu</w:t>
      </w:r>
      <w:r w:rsidR="001E68A4">
        <w:rPr>
          <w:lang w:val="fr-FR"/>
        </w:rPr>
        <w:t>’</w:t>
      </w:r>
      <w:r>
        <w:rPr>
          <w:lang w:val="fr-FR"/>
        </w:rPr>
        <w:t>une entité donnée satisfait à des exigences spécifiées</w:t>
      </w:r>
      <w:r>
        <w:rPr>
          <w:vertAlign w:val="superscript"/>
          <w:lang w:val="fr-FR"/>
        </w:rPr>
        <w:t>1</w:t>
      </w:r>
      <w:r w:rsidR="007F3184" w:rsidRPr="007F3184">
        <w:rPr>
          <w:lang w:val="en-CH"/>
        </w:rPr>
        <w:t>.</w:t>
      </w:r>
    </w:p>
    <w:p w14:paraId="55630148" w14:textId="77777777" w:rsidR="008D6750" w:rsidRPr="00496A77" w:rsidRDefault="008D6750" w:rsidP="008D6750">
      <w:pPr>
        <w:jc w:val="left"/>
        <w:rPr>
          <w:rFonts w:eastAsia="Times New Roman" w:cs="Times New Roman"/>
          <w:lang w:val="fr-FR"/>
        </w:rPr>
      </w:pPr>
    </w:p>
    <w:p w14:paraId="52350005" w14:textId="13D97CD6" w:rsidR="008D6750" w:rsidRPr="00496A77" w:rsidRDefault="008D6750" w:rsidP="008D6750">
      <w:pPr>
        <w:jc w:val="left"/>
        <w:rPr>
          <w:rFonts w:eastAsia="Times New Roman" w:cs="Times New Roman"/>
          <w:lang w:val="fr-FR"/>
        </w:rPr>
      </w:pPr>
      <w:r>
        <w:rPr>
          <w:b/>
          <w:bCs/>
          <w:lang w:val="fr-FR"/>
        </w:rPr>
        <w:t>Validation:</w:t>
      </w:r>
      <w:r>
        <w:rPr>
          <w:lang w:val="fr-FR"/>
        </w:rPr>
        <w:t xml:space="preserve"> vérification, où les exigences spécifiées sont adéquates pour un usage déterminé</w:t>
      </w:r>
      <w:r>
        <w:rPr>
          <w:vertAlign w:val="superscript"/>
          <w:lang w:val="fr-FR"/>
        </w:rPr>
        <w:t>1</w:t>
      </w:r>
      <w:r w:rsidR="007F3184" w:rsidRPr="007F3184">
        <w:rPr>
          <w:lang w:val="en-CH"/>
        </w:rPr>
        <w:t>.</w:t>
      </w:r>
    </w:p>
    <w:p w14:paraId="564EA9FD" w14:textId="77777777" w:rsidR="008D6750" w:rsidRPr="00496A77" w:rsidRDefault="008D6750" w:rsidP="008D6750">
      <w:pPr>
        <w:jc w:val="left"/>
        <w:rPr>
          <w:rFonts w:eastAsia="Times New Roman" w:cs="Times New Roman"/>
          <w:lang w:val="fr-FR"/>
        </w:rPr>
      </w:pPr>
    </w:p>
    <w:p w14:paraId="22DC3783" w14:textId="4C4BF447" w:rsidR="008D6750" w:rsidRPr="00496A77" w:rsidRDefault="008D6750" w:rsidP="008D6750">
      <w:pPr>
        <w:jc w:val="left"/>
        <w:rPr>
          <w:rFonts w:eastAsia="Times New Roman" w:cs="Times New Roman"/>
          <w:lang w:val="fr-FR"/>
        </w:rPr>
      </w:pPr>
      <w:r>
        <w:rPr>
          <w:lang w:val="fr-FR"/>
        </w:rPr>
        <w:t>On dit parfois que la validation peut être exprimée par la question suivante: «Êtes-vous en train de construire la bonne chose?»,</w:t>
      </w:r>
      <w:r w:rsidR="00AB6609">
        <w:rPr>
          <w:lang w:val="fr-FR"/>
        </w:rPr>
        <w:t xml:space="preserve"> </w:t>
      </w:r>
      <w:r>
        <w:rPr>
          <w:lang w:val="fr-FR"/>
        </w:rPr>
        <w:t>et la vérification</w:t>
      </w:r>
      <w:r w:rsidR="00F37D8C">
        <w:rPr>
          <w:lang w:val="fr-FR"/>
        </w:rPr>
        <w:t>,</w:t>
      </w:r>
      <w:r>
        <w:rPr>
          <w:lang w:val="fr-FR"/>
        </w:rPr>
        <w:t xml:space="preserve"> par la question «Est-ce que vous le construisez correctement?»</w:t>
      </w:r>
      <w:r w:rsidR="00F37D8C">
        <w:rPr>
          <w:lang w:val="fr-FR"/>
        </w:rPr>
        <w:t>.</w:t>
      </w:r>
      <w:r w:rsidR="00AB6609">
        <w:rPr>
          <w:lang w:val="fr-FR"/>
        </w:rPr>
        <w:t xml:space="preserve"> </w:t>
      </w:r>
      <w:r>
        <w:rPr>
          <w:lang w:val="fr-FR"/>
        </w:rPr>
        <w:t>«Construire la bonne chose» renvoie aux besoins de l</w:t>
      </w:r>
      <w:r w:rsidR="001E68A4">
        <w:rPr>
          <w:lang w:val="fr-FR"/>
        </w:rPr>
        <w:t>’</w:t>
      </w:r>
      <w:r>
        <w:rPr>
          <w:lang w:val="fr-FR"/>
        </w:rPr>
        <w:t>utilisateur; tandis que «Construire correctement» vérifie que les spécifications sont correctement mises en œuvre par le système</w:t>
      </w:r>
      <w:r w:rsidRPr="002852FE">
        <w:rPr>
          <w:rFonts w:eastAsia="Calibri" w:cs="Times New Roman"/>
          <w:vertAlign w:val="superscript"/>
          <w:lang w:val="fr-FR"/>
        </w:rPr>
        <w:footnoteReference w:customMarkFollows="1" w:id="3"/>
        <w:t>2</w:t>
      </w:r>
      <w:r>
        <w:rPr>
          <w:lang w:val="fr-FR"/>
        </w:rPr>
        <w:t xml:space="preserve">. </w:t>
      </w:r>
    </w:p>
    <w:p w14:paraId="754A65F1" w14:textId="77777777" w:rsidR="008D6750" w:rsidRPr="00496A77" w:rsidRDefault="008D6750" w:rsidP="008D6750">
      <w:pPr>
        <w:jc w:val="left"/>
        <w:rPr>
          <w:rFonts w:eastAsia="Times New Roman" w:cs="Times New Roman"/>
          <w:lang w:val="fr-FR"/>
        </w:rPr>
      </w:pPr>
    </w:p>
    <w:p w14:paraId="4235C816" w14:textId="77777777" w:rsidR="008D6750" w:rsidRPr="00496A77" w:rsidRDefault="008D6750" w:rsidP="008D6750">
      <w:pPr>
        <w:jc w:val="left"/>
        <w:rPr>
          <w:rFonts w:eastAsia="Times New Roman" w:cs="Times New Roman"/>
          <w:b/>
          <w:i/>
          <w:lang w:val="fr-FR"/>
        </w:rPr>
      </w:pPr>
      <w:r>
        <w:rPr>
          <w:b/>
          <w:bCs/>
          <w:i/>
          <w:iCs/>
          <w:lang w:val="fr-FR"/>
        </w:rPr>
        <w:t>Acronymes</w:t>
      </w:r>
    </w:p>
    <w:p w14:paraId="2449BF72" w14:textId="77777777" w:rsidR="008D6750" w:rsidRPr="00496A77" w:rsidRDefault="008D6750" w:rsidP="008D6750">
      <w:pPr>
        <w:jc w:val="left"/>
        <w:rPr>
          <w:rFonts w:eastAsia="Times New Roman" w:cs="Times New Roman"/>
          <w:lang w:val="fr-FR"/>
        </w:rPr>
      </w:pPr>
    </w:p>
    <w:p w14:paraId="3C424EE2" w14:textId="0650562E" w:rsidR="008D6750" w:rsidRPr="00496A77" w:rsidRDefault="008D6750" w:rsidP="008D6750">
      <w:pPr>
        <w:spacing w:after="120"/>
        <w:jc w:val="left"/>
        <w:rPr>
          <w:rFonts w:eastAsia="Times New Roman" w:cs="Times New Roman"/>
          <w:lang w:val="fr-FR"/>
        </w:rPr>
      </w:pPr>
      <w:r>
        <w:rPr>
          <w:lang w:val="fr-FR"/>
        </w:rPr>
        <w:t>ADV</w:t>
      </w:r>
      <w:r>
        <w:rPr>
          <w:lang w:val="fr-FR"/>
        </w:rPr>
        <w:tab/>
      </w:r>
      <w:r>
        <w:rPr>
          <w:lang w:val="fr-FR"/>
        </w:rPr>
        <w:tab/>
        <w:t>Vélocimètre acoustique à effet Doppler</w:t>
      </w:r>
    </w:p>
    <w:p w14:paraId="56D8FF1B" w14:textId="5306CBEC" w:rsidR="008D6750" w:rsidRPr="00496A77" w:rsidRDefault="008D6750" w:rsidP="008D6750">
      <w:pPr>
        <w:spacing w:after="120"/>
        <w:jc w:val="left"/>
        <w:rPr>
          <w:rFonts w:eastAsia="Times New Roman" w:cs="Times New Roman"/>
          <w:lang w:val="fr-FR"/>
        </w:rPr>
      </w:pPr>
      <w:r>
        <w:rPr>
          <w:lang w:val="fr-FR"/>
        </w:rPr>
        <w:t>ADCP</w:t>
      </w:r>
      <w:r>
        <w:rPr>
          <w:lang w:val="fr-FR"/>
        </w:rPr>
        <w:tab/>
      </w:r>
      <w:r>
        <w:rPr>
          <w:lang w:val="fr-FR"/>
        </w:rPr>
        <w:tab/>
        <w:t>Profileur de courant à effet Doppler</w:t>
      </w:r>
    </w:p>
    <w:p w14:paraId="5DBF81D4" w14:textId="0BE713B6" w:rsidR="008D6750" w:rsidRPr="00496A77" w:rsidRDefault="008D6750" w:rsidP="008D6750">
      <w:pPr>
        <w:spacing w:after="120"/>
        <w:jc w:val="left"/>
        <w:rPr>
          <w:rFonts w:eastAsia="Times New Roman" w:cs="Times New Roman"/>
          <w:lang w:val="fr-FR"/>
        </w:rPr>
      </w:pPr>
      <w:r>
        <w:rPr>
          <w:lang w:val="fr-FR"/>
        </w:rPr>
        <w:t>EDAS</w:t>
      </w:r>
      <w:r>
        <w:rPr>
          <w:lang w:val="fr-FR"/>
        </w:rPr>
        <w:tab/>
      </w:r>
      <w:r>
        <w:rPr>
          <w:lang w:val="fr-FR"/>
        </w:rPr>
        <w:tab/>
        <w:t>Système électronique d</w:t>
      </w:r>
      <w:r w:rsidR="001E68A4">
        <w:rPr>
          <w:lang w:val="fr-FR"/>
        </w:rPr>
        <w:t>’</w:t>
      </w:r>
      <w:r>
        <w:rPr>
          <w:lang w:val="fr-FR"/>
        </w:rPr>
        <w:t>acquisition de données</w:t>
      </w:r>
    </w:p>
    <w:p w14:paraId="16E485BF" w14:textId="163860D2" w:rsidR="008D6750" w:rsidRPr="00496A77" w:rsidRDefault="008D6750" w:rsidP="008D6750">
      <w:pPr>
        <w:spacing w:after="120"/>
        <w:jc w:val="left"/>
        <w:rPr>
          <w:rFonts w:eastAsia="Times New Roman" w:cs="Times New Roman"/>
          <w:lang w:val="fr-FR"/>
        </w:rPr>
      </w:pPr>
      <w:r>
        <w:rPr>
          <w:lang w:val="fr-FR"/>
        </w:rPr>
        <w:t>VTE</w:t>
      </w:r>
      <w:r>
        <w:rPr>
          <w:lang w:val="fr-FR"/>
        </w:rPr>
        <w:tab/>
      </w:r>
      <w:r>
        <w:rPr>
          <w:lang w:val="fr-FR"/>
        </w:rPr>
        <w:tab/>
        <w:t>Vérification des technologies environnementales</w:t>
      </w:r>
    </w:p>
    <w:p w14:paraId="57EBC129" w14:textId="5B64BA11" w:rsidR="008D6750" w:rsidRPr="00496A77" w:rsidRDefault="008D6750" w:rsidP="00305F6D">
      <w:pPr>
        <w:spacing w:after="120"/>
        <w:ind w:left="2260" w:hanging="2260"/>
        <w:jc w:val="left"/>
        <w:rPr>
          <w:rFonts w:eastAsia="Times New Roman" w:cs="Times New Roman"/>
          <w:lang w:val="fr-FR"/>
        </w:rPr>
      </w:pPr>
      <w:r>
        <w:rPr>
          <w:lang w:val="fr-FR"/>
        </w:rPr>
        <w:t>GOES</w:t>
      </w:r>
      <w:r>
        <w:rPr>
          <w:lang w:val="fr-FR"/>
        </w:rPr>
        <w:tab/>
      </w:r>
      <w:r>
        <w:rPr>
          <w:lang w:val="fr-FR"/>
        </w:rPr>
        <w:tab/>
        <w:t>Satellite géostationnaire d</w:t>
      </w:r>
      <w:r w:rsidR="001E68A4">
        <w:rPr>
          <w:lang w:val="fr-FR"/>
        </w:rPr>
        <w:t>’</w:t>
      </w:r>
      <w:r>
        <w:rPr>
          <w:lang w:val="fr-FR"/>
        </w:rPr>
        <w:t>exploitation pour l</w:t>
      </w:r>
      <w:r w:rsidR="001E68A4">
        <w:rPr>
          <w:lang w:val="fr-FR"/>
        </w:rPr>
        <w:t>’</w:t>
      </w:r>
      <w:r>
        <w:rPr>
          <w:lang w:val="fr-FR"/>
        </w:rPr>
        <w:t>étude de l</w:t>
      </w:r>
      <w:r w:rsidR="001E68A4">
        <w:rPr>
          <w:lang w:val="fr-FR"/>
        </w:rPr>
        <w:t>’</w:t>
      </w:r>
      <w:r>
        <w:rPr>
          <w:lang w:val="fr-FR"/>
        </w:rPr>
        <w:t>environnement</w:t>
      </w:r>
    </w:p>
    <w:p w14:paraId="0A5E1465" w14:textId="7F903C42" w:rsidR="008D6750" w:rsidRPr="00496A77" w:rsidRDefault="008D6750" w:rsidP="008D6750">
      <w:pPr>
        <w:spacing w:after="120"/>
        <w:jc w:val="left"/>
        <w:rPr>
          <w:rFonts w:eastAsia="Times New Roman" w:cs="Times New Roman"/>
          <w:lang w:val="fr-FR"/>
        </w:rPr>
      </w:pPr>
      <w:r>
        <w:rPr>
          <w:lang w:val="fr-FR"/>
        </w:rPr>
        <w:t>GPS</w:t>
      </w:r>
      <w:r>
        <w:rPr>
          <w:lang w:val="fr-FR"/>
        </w:rPr>
        <w:tab/>
      </w:r>
      <w:r>
        <w:rPr>
          <w:lang w:val="fr-FR"/>
        </w:rPr>
        <w:tab/>
        <w:t>Système mondial de localisation</w:t>
      </w:r>
    </w:p>
    <w:p w14:paraId="564119A4" w14:textId="3D1C3E56" w:rsidR="008D6750" w:rsidRPr="00496A77" w:rsidRDefault="008D6750" w:rsidP="008D6750">
      <w:pPr>
        <w:spacing w:after="120"/>
        <w:jc w:val="left"/>
        <w:rPr>
          <w:rFonts w:eastAsia="Times New Roman" w:cs="Times New Roman"/>
          <w:lang w:val="fr-FR"/>
        </w:rPr>
      </w:pPr>
      <w:r>
        <w:rPr>
          <w:lang w:val="fr-FR"/>
        </w:rPr>
        <w:t>HIF</w:t>
      </w:r>
      <w:r>
        <w:rPr>
          <w:lang w:val="fr-FR"/>
        </w:rPr>
        <w:tab/>
      </w:r>
      <w:r>
        <w:rPr>
          <w:lang w:val="fr-FR"/>
        </w:rPr>
        <w:tab/>
        <w:t>Installation d</w:t>
      </w:r>
      <w:r w:rsidR="001E68A4">
        <w:rPr>
          <w:lang w:val="fr-FR"/>
        </w:rPr>
        <w:t>’</w:t>
      </w:r>
      <w:r>
        <w:rPr>
          <w:lang w:val="fr-FR"/>
        </w:rPr>
        <w:t>instrumentation hydrologique (USGS)</w:t>
      </w:r>
    </w:p>
    <w:p w14:paraId="1A819633" w14:textId="79E991F8" w:rsidR="008D6750" w:rsidRPr="00496A77" w:rsidRDefault="008D6750" w:rsidP="008D6750">
      <w:pPr>
        <w:spacing w:after="120"/>
        <w:ind w:left="2268" w:hanging="2268"/>
        <w:jc w:val="left"/>
        <w:rPr>
          <w:rFonts w:eastAsia="Times New Roman" w:cs="Times New Roman"/>
          <w:lang w:val="fr-FR"/>
        </w:rPr>
      </w:pPr>
      <w:r>
        <w:rPr>
          <w:lang w:val="fr-FR"/>
        </w:rPr>
        <w:t>NESDIS</w:t>
      </w:r>
      <w:r>
        <w:rPr>
          <w:lang w:val="fr-FR"/>
        </w:rPr>
        <w:tab/>
      </w:r>
      <w:r>
        <w:rPr>
          <w:lang w:val="fr-FR"/>
        </w:rPr>
        <w:tab/>
        <w:t xml:space="preserve">National </w:t>
      </w:r>
      <w:proofErr w:type="spellStart"/>
      <w:r>
        <w:rPr>
          <w:lang w:val="fr-FR"/>
        </w:rPr>
        <w:t>Environmental</w:t>
      </w:r>
      <w:proofErr w:type="spellEnd"/>
      <w:r>
        <w:rPr>
          <w:lang w:val="fr-FR"/>
        </w:rPr>
        <w:t xml:space="preserve"> Satellite, Data and Information Service (Service national d</w:t>
      </w:r>
      <w:r w:rsidR="001E68A4">
        <w:rPr>
          <w:lang w:val="fr-FR"/>
        </w:rPr>
        <w:t>’</w:t>
      </w:r>
      <w:r>
        <w:rPr>
          <w:lang w:val="fr-FR"/>
        </w:rPr>
        <w:t>information, de données et de satellites pour l</w:t>
      </w:r>
      <w:r w:rsidR="001E68A4">
        <w:rPr>
          <w:lang w:val="fr-FR"/>
        </w:rPr>
        <w:t>’</w:t>
      </w:r>
      <w:r>
        <w:rPr>
          <w:lang w:val="fr-FR"/>
        </w:rPr>
        <w:t>étude de l</w:t>
      </w:r>
      <w:r w:rsidR="001E68A4">
        <w:rPr>
          <w:lang w:val="fr-FR"/>
        </w:rPr>
        <w:t>’</w:t>
      </w:r>
      <w:r>
        <w:rPr>
          <w:lang w:val="fr-FR"/>
        </w:rPr>
        <w:t>environnement) (Administration américaine pour les océans et l</w:t>
      </w:r>
      <w:r w:rsidR="001E68A4">
        <w:rPr>
          <w:lang w:val="fr-FR"/>
        </w:rPr>
        <w:t>’</w:t>
      </w:r>
      <w:r>
        <w:rPr>
          <w:lang w:val="fr-FR"/>
        </w:rPr>
        <w:t xml:space="preserve">atmosphère </w:t>
      </w:r>
      <w:r w:rsidR="00C011F0">
        <w:rPr>
          <w:lang w:val="en-CH"/>
        </w:rPr>
        <w:t>–</w:t>
      </w:r>
      <w:r>
        <w:rPr>
          <w:lang w:val="fr-FR"/>
        </w:rPr>
        <w:t xml:space="preserve"> NOAA)</w:t>
      </w:r>
    </w:p>
    <w:p w14:paraId="786BF266" w14:textId="77777777" w:rsidR="008D6750" w:rsidRPr="00496A77" w:rsidRDefault="008D6750" w:rsidP="008D6750">
      <w:pPr>
        <w:spacing w:after="120"/>
        <w:jc w:val="left"/>
        <w:rPr>
          <w:rFonts w:eastAsia="Times New Roman" w:cs="Times New Roman"/>
          <w:lang w:val="fr-FR"/>
        </w:rPr>
      </w:pPr>
      <w:r>
        <w:rPr>
          <w:lang w:val="fr-FR"/>
        </w:rPr>
        <w:t>SHN</w:t>
      </w:r>
      <w:r>
        <w:rPr>
          <w:lang w:val="fr-FR"/>
        </w:rPr>
        <w:tab/>
      </w:r>
      <w:r>
        <w:rPr>
          <w:lang w:val="fr-FR"/>
        </w:rPr>
        <w:tab/>
        <w:t>Service hydrologique national</w:t>
      </w:r>
    </w:p>
    <w:p w14:paraId="603F2505" w14:textId="6E665F46" w:rsidR="008D6750" w:rsidRPr="00496A77" w:rsidRDefault="008D6750" w:rsidP="008D6750">
      <w:pPr>
        <w:spacing w:after="120"/>
        <w:jc w:val="left"/>
        <w:rPr>
          <w:rFonts w:eastAsia="Times New Roman" w:cs="Times New Roman"/>
          <w:lang w:val="fr-FR"/>
        </w:rPr>
      </w:pPr>
      <w:r>
        <w:rPr>
          <w:lang w:val="fr-FR"/>
        </w:rPr>
        <w:t>NOAA</w:t>
      </w:r>
      <w:r>
        <w:rPr>
          <w:lang w:val="fr-FR"/>
        </w:rPr>
        <w:tab/>
      </w:r>
      <w:r>
        <w:rPr>
          <w:lang w:val="fr-FR"/>
        </w:rPr>
        <w:tab/>
        <w:t>Administration américaine pour les océans et l</w:t>
      </w:r>
      <w:r w:rsidR="001E68A4">
        <w:rPr>
          <w:lang w:val="fr-FR"/>
        </w:rPr>
        <w:t>’</w:t>
      </w:r>
      <w:r>
        <w:rPr>
          <w:lang w:val="fr-FR"/>
        </w:rPr>
        <w:t>atmosphère</w:t>
      </w:r>
    </w:p>
    <w:p w14:paraId="717C154B" w14:textId="6861E235" w:rsidR="008D6750" w:rsidRPr="00496A77" w:rsidRDefault="008D6750" w:rsidP="008D6750">
      <w:pPr>
        <w:spacing w:after="120"/>
        <w:jc w:val="left"/>
        <w:rPr>
          <w:rFonts w:eastAsia="Times New Roman" w:cs="Times New Roman"/>
          <w:lang w:val="fr-FR"/>
        </w:rPr>
      </w:pPr>
      <w:r>
        <w:rPr>
          <w:lang w:val="fr-FR"/>
        </w:rPr>
        <w:t>AQ/CQ</w:t>
      </w:r>
      <w:r>
        <w:rPr>
          <w:lang w:val="fr-FR"/>
        </w:rPr>
        <w:tab/>
      </w:r>
      <w:r>
        <w:rPr>
          <w:lang w:val="fr-FR"/>
        </w:rPr>
        <w:tab/>
        <w:t>Contrôle et assurance de la qualité</w:t>
      </w:r>
    </w:p>
    <w:p w14:paraId="4049CE57" w14:textId="0E300D1C" w:rsidR="008D6750" w:rsidRPr="00496A77" w:rsidRDefault="008D6750" w:rsidP="008D6750">
      <w:pPr>
        <w:spacing w:after="120"/>
        <w:jc w:val="left"/>
        <w:rPr>
          <w:rFonts w:eastAsia="Times New Roman" w:cs="Times New Roman"/>
          <w:lang w:val="fr-FR"/>
        </w:rPr>
      </w:pPr>
      <w:r>
        <w:rPr>
          <w:lang w:val="fr-FR"/>
        </w:rPr>
        <w:t>UUT</w:t>
      </w:r>
      <w:r>
        <w:rPr>
          <w:lang w:val="fr-FR"/>
        </w:rPr>
        <w:tab/>
      </w:r>
      <w:r>
        <w:rPr>
          <w:lang w:val="fr-FR"/>
        </w:rPr>
        <w:tab/>
        <w:t>Unité testée</w:t>
      </w:r>
    </w:p>
    <w:p w14:paraId="6A7DAF41" w14:textId="4BC827BE" w:rsidR="008D6750" w:rsidRPr="00496A77" w:rsidRDefault="008D6750" w:rsidP="008D6750">
      <w:pPr>
        <w:spacing w:after="120"/>
        <w:jc w:val="left"/>
        <w:rPr>
          <w:rFonts w:eastAsia="Times New Roman" w:cs="Times New Roman"/>
          <w:lang w:val="fr-FR"/>
        </w:rPr>
      </w:pPr>
      <w:r>
        <w:rPr>
          <w:lang w:val="fr-FR"/>
        </w:rPr>
        <w:t>SDI-12</w:t>
      </w:r>
      <w:r>
        <w:rPr>
          <w:lang w:val="fr-FR"/>
        </w:rPr>
        <w:tab/>
      </w:r>
      <w:r>
        <w:rPr>
          <w:lang w:val="fr-FR"/>
        </w:rPr>
        <w:tab/>
        <w:t xml:space="preserve">Interface numérique standard </w:t>
      </w:r>
      <w:r w:rsidR="00C011F0">
        <w:rPr>
          <w:lang w:val="en-CH"/>
        </w:rPr>
        <w:t>–</w:t>
      </w:r>
      <w:r>
        <w:rPr>
          <w:lang w:val="fr-FR"/>
        </w:rPr>
        <w:t xml:space="preserve"> 1200 bauds</w:t>
      </w:r>
    </w:p>
    <w:p w14:paraId="72B92DAC" w14:textId="415B0655" w:rsidR="008D6750" w:rsidRPr="00496A77" w:rsidRDefault="008D6750" w:rsidP="008D6750">
      <w:pPr>
        <w:spacing w:after="120"/>
        <w:jc w:val="left"/>
        <w:rPr>
          <w:rFonts w:eastAsia="Times New Roman" w:cs="Times New Roman"/>
          <w:lang w:val="fr-FR"/>
        </w:rPr>
      </w:pPr>
      <w:r>
        <w:rPr>
          <w:lang w:val="fr-FR"/>
        </w:rPr>
        <w:t>USGS</w:t>
      </w:r>
      <w:r>
        <w:rPr>
          <w:lang w:val="fr-FR"/>
        </w:rPr>
        <w:tab/>
      </w:r>
      <w:r>
        <w:rPr>
          <w:lang w:val="fr-FR"/>
        </w:rPr>
        <w:tab/>
        <w:t>Service géologique des États-Unis</w:t>
      </w:r>
    </w:p>
    <w:p w14:paraId="451A1040" w14:textId="77777777" w:rsidR="008D6750" w:rsidRPr="00496A77" w:rsidRDefault="008D6750" w:rsidP="008D6750">
      <w:pPr>
        <w:jc w:val="left"/>
        <w:rPr>
          <w:rFonts w:ascii="Arial" w:eastAsia="Times New Roman" w:hAnsi="Arial" w:cs="Times New Roman"/>
          <w:lang w:val="fr-FR"/>
        </w:rPr>
      </w:pPr>
    </w:p>
    <w:p w14:paraId="6F97DE98" w14:textId="77777777" w:rsidR="001A60A3" w:rsidRDefault="001A60A3">
      <w:pPr>
        <w:tabs>
          <w:tab w:val="clear" w:pos="1134"/>
        </w:tabs>
        <w:jc w:val="left"/>
        <w:rPr>
          <w:b/>
          <w:bCs/>
          <w:lang w:val="fr-FR"/>
        </w:rPr>
      </w:pPr>
      <w:r>
        <w:rPr>
          <w:b/>
          <w:bCs/>
          <w:lang w:val="fr-FR"/>
        </w:rPr>
        <w:br w:type="page"/>
      </w:r>
    </w:p>
    <w:p w14:paraId="13EE4F54" w14:textId="472B9FA2" w:rsidR="008D6750" w:rsidRPr="002852FE" w:rsidRDefault="008D6750" w:rsidP="008D6750">
      <w:pPr>
        <w:keepNext/>
        <w:overflowPunct w:val="0"/>
        <w:autoSpaceDE w:val="0"/>
        <w:autoSpaceDN w:val="0"/>
        <w:adjustRightInd w:val="0"/>
        <w:spacing w:before="240" w:after="60"/>
        <w:jc w:val="left"/>
        <w:textAlignment w:val="baseline"/>
        <w:outlineLvl w:val="0"/>
        <w:rPr>
          <w:rFonts w:eastAsia="Times New Roman" w:cs="Times New Roman"/>
          <w:b/>
          <w:kern w:val="28"/>
          <w:sz w:val="24"/>
        </w:rPr>
      </w:pPr>
      <w:bookmarkStart w:id="202" w:name="_Toc115799140"/>
      <w:r>
        <w:rPr>
          <w:b/>
          <w:bCs/>
          <w:lang w:val="fr-FR"/>
        </w:rPr>
        <w:lastRenderedPageBreak/>
        <w:t>Historique du document</w:t>
      </w:r>
      <w:bookmarkStart w:id="203" w:name="_Toc113893265"/>
      <w:bookmarkStart w:id="204" w:name="_Toc113893356"/>
      <w:bookmarkStart w:id="205" w:name="_Toc113893458"/>
      <w:bookmarkEnd w:id="202"/>
      <w:bookmarkEnd w:id="203"/>
      <w:bookmarkEnd w:id="204"/>
      <w:bookmarkEnd w:id="205"/>
    </w:p>
    <w:p w14:paraId="3D5F3A29" w14:textId="77777777" w:rsidR="008D6750" w:rsidRPr="002852FE" w:rsidRDefault="008D6750" w:rsidP="008D6750">
      <w:pPr>
        <w:jc w:val="center"/>
        <w:rPr>
          <w:rFonts w:eastAsia="Times New Roman" w:cs="Times New Roman"/>
        </w:rPr>
      </w:pPr>
    </w:p>
    <w:tbl>
      <w:tblPr>
        <w:tblW w:w="957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20" w:firstRow="1" w:lastRow="0" w:firstColumn="0" w:lastColumn="0" w:noHBand="0" w:noVBand="0"/>
      </w:tblPr>
      <w:tblGrid>
        <w:gridCol w:w="1273"/>
        <w:gridCol w:w="1575"/>
        <w:gridCol w:w="1985"/>
        <w:gridCol w:w="4740"/>
      </w:tblGrid>
      <w:tr w:rsidR="008D6750" w:rsidRPr="002852FE" w14:paraId="72B3F4AE" w14:textId="77777777" w:rsidTr="001F24E0">
        <w:trPr>
          <w:tblHeader/>
        </w:trPr>
        <w:tc>
          <w:tcPr>
            <w:tcW w:w="1273" w:type="dxa"/>
            <w:tcBorders>
              <w:bottom w:val="single" w:sz="18" w:space="0" w:color="auto"/>
            </w:tcBorders>
            <w:shd w:val="clear" w:color="auto" w:fill="FFFFFF"/>
            <w:vAlign w:val="center"/>
          </w:tcPr>
          <w:p w14:paraId="0946FF94" w14:textId="77777777" w:rsidR="008D6750" w:rsidRPr="002852FE" w:rsidRDefault="008D6750" w:rsidP="0058310C">
            <w:pPr>
              <w:spacing w:before="40" w:after="40"/>
              <w:jc w:val="left"/>
              <w:rPr>
                <w:rFonts w:eastAsia="Times New Roman" w:cs="Times New Roman"/>
                <w:b/>
                <w:sz w:val="18"/>
                <w:szCs w:val="18"/>
              </w:rPr>
            </w:pPr>
            <w:proofErr w:type="spellStart"/>
            <w:r>
              <w:rPr>
                <w:b/>
                <w:bCs/>
                <w:lang w:val="fr-FR"/>
              </w:rPr>
              <w:t>Rev</w:t>
            </w:r>
            <w:proofErr w:type="spellEnd"/>
            <w:r>
              <w:rPr>
                <w:b/>
                <w:bCs/>
                <w:lang w:val="fr-FR"/>
              </w:rPr>
              <w:t>. n</w:t>
            </w:r>
            <w:r>
              <w:rPr>
                <w:b/>
                <w:bCs/>
                <w:vertAlign w:val="superscript"/>
                <w:lang w:val="fr-FR"/>
              </w:rPr>
              <w:t>o</w:t>
            </w:r>
          </w:p>
        </w:tc>
        <w:tc>
          <w:tcPr>
            <w:tcW w:w="1575" w:type="dxa"/>
            <w:tcBorders>
              <w:bottom w:val="single" w:sz="18" w:space="0" w:color="auto"/>
            </w:tcBorders>
            <w:shd w:val="clear" w:color="auto" w:fill="FFFFFF"/>
            <w:vAlign w:val="center"/>
          </w:tcPr>
          <w:p w14:paraId="03C78B97" w14:textId="77777777" w:rsidR="008D6750" w:rsidRPr="002852FE" w:rsidRDefault="008D6750" w:rsidP="0058310C">
            <w:pPr>
              <w:spacing w:before="40" w:after="40"/>
              <w:jc w:val="left"/>
              <w:rPr>
                <w:rFonts w:eastAsia="Times New Roman" w:cs="Times New Roman"/>
                <w:b/>
                <w:sz w:val="18"/>
                <w:szCs w:val="18"/>
              </w:rPr>
            </w:pPr>
            <w:r>
              <w:rPr>
                <w:b/>
                <w:bCs/>
                <w:lang w:val="fr-FR"/>
              </w:rPr>
              <w:t>Date</w:t>
            </w:r>
          </w:p>
        </w:tc>
        <w:tc>
          <w:tcPr>
            <w:tcW w:w="1985" w:type="dxa"/>
            <w:tcBorders>
              <w:bottom w:val="single" w:sz="18" w:space="0" w:color="auto"/>
            </w:tcBorders>
            <w:shd w:val="clear" w:color="auto" w:fill="FFFFFF"/>
            <w:vAlign w:val="center"/>
          </w:tcPr>
          <w:p w14:paraId="1942C386" w14:textId="77777777" w:rsidR="008D6750" w:rsidRPr="002852FE" w:rsidRDefault="008D6750" w:rsidP="0058310C">
            <w:pPr>
              <w:spacing w:before="40" w:after="40"/>
              <w:jc w:val="left"/>
              <w:rPr>
                <w:rFonts w:eastAsia="Times New Roman" w:cs="Times New Roman"/>
                <w:b/>
                <w:sz w:val="18"/>
                <w:szCs w:val="18"/>
              </w:rPr>
            </w:pPr>
            <w:r>
              <w:rPr>
                <w:b/>
                <w:bCs/>
                <w:lang w:val="fr-FR"/>
              </w:rPr>
              <w:t>État</w:t>
            </w:r>
          </w:p>
        </w:tc>
        <w:tc>
          <w:tcPr>
            <w:tcW w:w="4740" w:type="dxa"/>
            <w:tcBorders>
              <w:bottom w:val="single" w:sz="18" w:space="0" w:color="auto"/>
            </w:tcBorders>
            <w:shd w:val="clear" w:color="auto" w:fill="FFFFFF"/>
            <w:vAlign w:val="center"/>
          </w:tcPr>
          <w:p w14:paraId="3153B0D7" w14:textId="77777777" w:rsidR="008D6750" w:rsidRPr="002852FE" w:rsidRDefault="008D6750" w:rsidP="0058310C">
            <w:pPr>
              <w:spacing w:before="40" w:after="40"/>
              <w:jc w:val="left"/>
              <w:rPr>
                <w:rFonts w:eastAsia="Times New Roman" w:cs="Times New Roman"/>
                <w:b/>
                <w:sz w:val="18"/>
                <w:szCs w:val="18"/>
              </w:rPr>
            </w:pPr>
            <w:r>
              <w:rPr>
                <w:b/>
                <w:bCs/>
                <w:lang w:val="fr-FR"/>
              </w:rPr>
              <w:t>Description des modifications</w:t>
            </w:r>
          </w:p>
        </w:tc>
      </w:tr>
      <w:tr w:rsidR="008D6750" w:rsidRPr="003535EE" w14:paraId="66C9F1B2" w14:textId="77777777" w:rsidTr="001F24E0">
        <w:tc>
          <w:tcPr>
            <w:tcW w:w="1273" w:type="dxa"/>
            <w:tcBorders>
              <w:top w:val="single" w:sz="4" w:space="0" w:color="auto"/>
              <w:bottom w:val="single" w:sz="4" w:space="0" w:color="auto"/>
            </w:tcBorders>
            <w:vAlign w:val="center"/>
          </w:tcPr>
          <w:p w14:paraId="7CBEA979" w14:textId="77777777" w:rsidR="008D6750" w:rsidRPr="002852FE" w:rsidRDefault="008D6750" w:rsidP="0058310C">
            <w:pPr>
              <w:spacing w:before="40" w:after="40"/>
              <w:jc w:val="left"/>
              <w:rPr>
                <w:rFonts w:eastAsia="Times New Roman" w:cs="Times New Roman"/>
                <w:sz w:val="18"/>
                <w:szCs w:val="18"/>
              </w:rPr>
            </w:pPr>
            <w:r>
              <w:rPr>
                <w:lang w:val="fr-FR"/>
              </w:rPr>
              <w:t>Version 1</w:t>
            </w:r>
          </w:p>
        </w:tc>
        <w:tc>
          <w:tcPr>
            <w:tcW w:w="1575" w:type="dxa"/>
            <w:tcBorders>
              <w:top w:val="single" w:sz="4" w:space="0" w:color="auto"/>
              <w:bottom w:val="single" w:sz="4" w:space="0" w:color="auto"/>
            </w:tcBorders>
            <w:vAlign w:val="center"/>
          </w:tcPr>
          <w:p w14:paraId="3978874F" w14:textId="77777777" w:rsidR="008D6750" w:rsidRPr="002852FE" w:rsidRDefault="008D6750" w:rsidP="0058310C">
            <w:pPr>
              <w:spacing w:before="40" w:after="40"/>
              <w:jc w:val="left"/>
              <w:rPr>
                <w:rFonts w:eastAsia="Times New Roman" w:cs="Times New Roman"/>
                <w:sz w:val="18"/>
                <w:szCs w:val="18"/>
              </w:rPr>
            </w:pPr>
            <w:r>
              <w:rPr>
                <w:lang w:val="fr-FR"/>
              </w:rPr>
              <w:t>11 août 2009</w:t>
            </w:r>
          </w:p>
        </w:tc>
        <w:tc>
          <w:tcPr>
            <w:tcW w:w="1985" w:type="dxa"/>
            <w:tcBorders>
              <w:top w:val="single" w:sz="4" w:space="0" w:color="auto"/>
              <w:bottom w:val="single" w:sz="4" w:space="0" w:color="auto"/>
            </w:tcBorders>
            <w:vAlign w:val="center"/>
          </w:tcPr>
          <w:p w14:paraId="5FEBC162" w14:textId="2526C324" w:rsidR="008D6750" w:rsidRPr="00496A77" w:rsidRDefault="008D6750" w:rsidP="0058310C">
            <w:pPr>
              <w:spacing w:before="40" w:after="40"/>
              <w:jc w:val="left"/>
              <w:rPr>
                <w:rFonts w:eastAsia="Times New Roman" w:cs="Times New Roman"/>
                <w:sz w:val="18"/>
                <w:szCs w:val="18"/>
                <w:lang w:val="fr-FR"/>
              </w:rPr>
            </w:pPr>
            <w:r>
              <w:rPr>
                <w:lang w:val="fr-FR"/>
              </w:rPr>
              <w:t xml:space="preserve">Examen </w:t>
            </w:r>
            <w:r w:rsidR="009A6E04">
              <w:rPr>
                <w:lang w:val="fr-FR"/>
              </w:rPr>
              <w:t>par le</w:t>
            </w:r>
            <w:r>
              <w:rPr>
                <w:lang w:val="fr-FR"/>
              </w:rPr>
              <w:t xml:space="preserve"> </w:t>
            </w:r>
            <w:r w:rsidR="009A6E04">
              <w:rPr>
                <w:lang w:val="fr-FR"/>
              </w:rPr>
              <w:t>G</w:t>
            </w:r>
            <w:r>
              <w:rPr>
                <w:lang w:val="fr-FR"/>
              </w:rPr>
              <w:t>roupe de travail de l</w:t>
            </w:r>
            <w:r w:rsidR="001E68A4">
              <w:rPr>
                <w:lang w:val="fr-FR"/>
              </w:rPr>
              <w:t>’</w:t>
            </w:r>
            <w:r>
              <w:rPr>
                <w:lang w:val="fr-FR"/>
              </w:rPr>
              <w:t>OMM</w:t>
            </w:r>
          </w:p>
        </w:tc>
        <w:tc>
          <w:tcPr>
            <w:tcW w:w="4740" w:type="dxa"/>
            <w:tcBorders>
              <w:top w:val="single" w:sz="4" w:space="0" w:color="auto"/>
              <w:bottom w:val="single" w:sz="4" w:space="0" w:color="auto"/>
            </w:tcBorders>
            <w:vAlign w:val="center"/>
          </w:tcPr>
          <w:p w14:paraId="7266A4B7" w14:textId="09C540E2" w:rsidR="008D6750" w:rsidRPr="00496A77" w:rsidRDefault="008D6750" w:rsidP="0058310C">
            <w:pPr>
              <w:spacing w:before="40" w:after="40"/>
              <w:jc w:val="left"/>
              <w:rPr>
                <w:rFonts w:eastAsia="Times New Roman" w:cs="Times New Roman"/>
                <w:sz w:val="18"/>
                <w:szCs w:val="18"/>
                <w:lang w:val="fr-FR"/>
              </w:rPr>
            </w:pPr>
            <w:r>
              <w:rPr>
                <w:lang w:val="fr-FR"/>
              </w:rPr>
              <w:t xml:space="preserve">Première ébauche créée par P. </w:t>
            </w:r>
            <w:proofErr w:type="spellStart"/>
            <w:r>
              <w:rPr>
                <w:lang w:val="fr-FR"/>
              </w:rPr>
              <w:t>McCurry</w:t>
            </w:r>
            <w:proofErr w:type="spellEnd"/>
            <w:r>
              <w:rPr>
                <w:lang w:val="fr-FR"/>
              </w:rPr>
              <w:t xml:space="preserve"> en vue de l</w:t>
            </w:r>
            <w:r w:rsidR="001E68A4">
              <w:rPr>
                <w:lang w:val="fr-FR"/>
              </w:rPr>
              <w:t>’</w:t>
            </w:r>
            <w:r>
              <w:rPr>
                <w:lang w:val="fr-FR"/>
              </w:rPr>
              <w:t>examen du concept et de la discussion par le Groupe de travail de l</w:t>
            </w:r>
            <w:r w:rsidR="001E68A4">
              <w:rPr>
                <w:lang w:val="fr-FR"/>
              </w:rPr>
              <w:t>’</w:t>
            </w:r>
            <w:r>
              <w:rPr>
                <w:lang w:val="fr-FR"/>
              </w:rPr>
              <w:t>OMM sur l</w:t>
            </w:r>
            <w:r w:rsidR="001E68A4">
              <w:rPr>
                <w:lang w:val="fr-FR"/>
              </w:rPr>
              <w:t>’</w:t>
            </w:r>
            <w:r>
              <w:rPr>
                <w:lang w:val="fr-FR"/>
              </w:rPr>
              <w:t>évaluation de l</w:t>
            </w:r>
            <w:r w:rsidR="001E68A4">
              <w:rPr>
                <w:lang w:val="fr-FR"/>
              </w:rPr>
              <w:t>’</w:t>
            </w:r>
            <w:r>
              <w:rPr>
                <w:lang w:val="fr-FR"/>
              </w:rPr>
              <w:t>efficacité des instruments et des techniques de mesure des débits.</w:t>
            </w:r>
          </w:p>
        </w:tc>
      </w:tr>
      <w:tr w:rsidR="008D6750" w:rsidRPr="003535EE" w14:paraId="181D60C1" w14:textId="77777777" w:rsidTr="001F24E0">
        <w:tc>
          <w:tcPr>
            <w:tcW w:w="1273" w:type="dxa"/>
            <w:tcBorders>
              <w:top w:val="single" w:sz="4" w:space="0" w:color="auto"/>
              <w:bottom w:val="single" w:sz="4" w:space="0" w:color="auto"/>
            </w:tcBorders>
            <w:vAlign w:val="center"/>
          </w:tcPr>
          <w:p w14:paraId="6C4A252F" w14:textId="77777777" w:rsidR="008D6750" w:rsidRPr="002852FE" w:rsidRDefault="008D6750" w:rsidP="0058310C">
            <w:pPr>
              <w:spacing w:before="40" w:after="40"/>
              <w:jc w:val="left"/>
              <w:rPr>
                <w:rFonts w:eastAsia="Times New Roman" w:cs="Times New Roman"/>
                <w:sz w:val="18"/>
                <w:szCs w:val="18"/>
              </w:rPr>
            </w:pPr>
            <w:r>
              <w:rPr>
                <w:lang w:val="fr-FR"/>
              </w:rPr>
              <w:t>Version 2</w:t>
            </w:r>
          </w:p>
        </w:tc>
        <w:tc>
          <w:tcPr>
            <w:tcW w:w="1575" w:type="dxa"/>
            <w:tcBorders>
              <w:top w:val="single" w:sz="4" w:space="0" w:color="auto"/>
              <w:bottom w:val="single" w:sz="4" w:space="0" w:color="auto"/>
            </w:tcBorders>
            <w:vAlign w:val="center"/>
          </w:tcPr>
          <w:p w14:paraId="73816F03" w14:textId="77777777" w:rsidR="008D6750" w:rsidRPr="002852FE" w:rsidRDefault="008D6750" w:rsidP="0058310C">
            <w:pPr>
              <w:spacing w:before="40" w:after="40"/>
              <w:jc w:val="left"/>
              <w:rPr>
                <w:rFonts w:eastAsia="Times New Roman" w:cs="Times New Roman"/>
                <w:sz w:val="18"/>
                <w:szCs w:val="18"/>
              </w:rPr>
            </w:pPr>
            <w:r>
              <w:rPr>
                <w:lang w:val="fr-FR"/>
              </w:rPr>
              <w:t>Déc. 2011</w:t>
            </w:r>
          </w:p>
        </w:tc>
        <w:tc>
          <w:tcPr>
            <w:tcW w:w="1985" w:type="dxa"/>
            <w:tcBorders>
              <w:top w:val="single" w:sz="4" w:space="0" w:color="auto"/>
              <w:bottom w:val="single" w:sz="4" w:space="0" w:color="auto"/>
            </w:tcBorders>
            <w:vAlign w:val="center"/>
          </w:tcPr>
          <w:p w14:paraId="478CB881" w14:textId="73E90773" w:rsidR="008D6750" w:rsidRPr="00496A77" w:rsidRDefault="008D6750" w:rsidP="0058310C">
            <w:pPr>
              <w:spacing w:before="40" w:after="40"/>
              <w:jc w:val="left"/>
              <w:rPr>
                <w:rFonts w:eastAsia="Times New Roman" w:cs="Times New Roman"/>
                <w:sz w:val="18"/>
                <w:szCs w:val="18"/>
                <w:lang w:val="fr-FR"/>
              </w:rPr>
            </w:pPr>
            <w:r>
              <w:rPr>
                <w:lang w:val="fr-FR"/>
              </w:rPr>
              <w:t xml:space="preserve">Examen par le </w:t>
            </w:r>
            <w:r w:rsidR="009A6E04">
              <w:rPr>
                <w:lang w:val="fr-FR"/>
              </w:rPr>
              <w:t>G</w:t>
            </w:r>
            <w:r>
              <w:rPr>
                <w:lang w:val="fr-FR"/>
              </w:rPr>
              <w:t>roupe de travail de l</w:t>
            </w:r>
            <w:r w:rsidR="001E68A4">
              <w:rPr>
                <w:lang w:val="fr-FR"/>
              </w:rPr>
              <w:t>’</w:t>
            </w:r>
            <w:r>
              <w:rPr>
                <w:lang w:val="fr-FR"/>
              </w:rPr>
              <w:t>OMM</w:t>
            </w:r>
          </w:p>
        </w:tc>
        <w:tc>
          <w:tcPr>
            <w:tcW w:w="4740" w:type="dxa"/>
            <w:tcBorders>
              <w:top w:val="single" w:sz="4" w:space="0" w:color="auto"/>
              <w:bottom w:val="single" w:sz="4" w:space="0" w:color="auto"/>
            </w:tcBorders>
            <w:vAlign w:val="center"/>
          </w:tcPr>
          <w:p w14:paraId="7C8F14C9" w14:textId="32D88D8F" w:rsidR="008D6750" w:rsidRPr="00496A77" w:rsidRDefault="008D6750" w:rsidP="0058310C">
            <w:pPr>
              <w:spacing w:before="40" w:after="40"/>
              <w:jc w:val="left"/>
              <w:rPr>
                <w:rFonts w:eastAsia="Times New Roman" w:cs="Times New Roman"/>
                <w:sz w:val="18"/>
                <w:szCs w:val="18"/>
                <w:lang w:val="fr-FR"/>
              </w:rPr>
            </w:pPr>
            <w:r>
              <w:rPr>
                <w:lang w:val="fr-FR"/>
              </w:rPr>
              <w:t xml:space="preserve">Document retravaillé par P. </w:t>
            </w:r>
            <w:proofErr w:type="spellStart"/>
            <w:r>
              <w:rPr>
                <w:lang w:val="fr-FR"/>
              </w:rPr>
              <w:t>McCurry</w:t>
            </w:r>
            <w:proofErr w:type="spellEnd"/>
            <w:r>
              <w:rPr>
                <w:lang w:val="fr-FR"/>
              </w:rPr>
              <w:t xml:space="preserve"> en tenant compte des commentaires reçus du </w:t>
            </w:r>
            <w:r w:rsidR="009A6E04">
              <w:rPr>
                <w:lang w:val="fr-FR"/>
              </w:rPr>
              <w:t>G</w:t>
            </w:r>
            <w:r>
              <w:rPr>
                <w:lang w:val="fr-FR"/>
              </w:rPr>
              <w:t>roupe de travail de l</w:t>
            </w:r>
            <w:r w:rsidR="001E68A4">
              <w:rPr>
                <w:lang w:val="fr-FR"/>
              </w:rPr>
              <w:t>’</w:t>
            </w:r>
            <w:r>
              <w:rPr>
                <w:lang w:val="fr-FR"/>
              </w:rPr>
              <w:t>OMM sur la première version.</w:t>
            </w:r>
          </w:p>
        </w:tc>
      </w:tr>
      <w:tr w:rsidR="008D6750" w:rsidRPr="003535EE" w14:paraId="673FBB99" w14:textId="77777777" w:rsidTr="001F24E0">
        <w:tc>
          <w:tcPr>
            <w:tcW w:w="1273" w:type="dxa"/>
            <w:tcBorders>
              <w:top w:val="single" w:sz="4" w:space="0" w:color="auto"/>
              <w:bottom w:val="single" w:sz="4" w:space="0" w:color="auto"/>
            </w:tcBorders>
            <w:vAlign w:val="center"/>
          </w:tcPr>
          <w:p w14:paraId="3A1577CC" w14:textId="77777777" w:rsidR="008D6750" w:rsidRPr="002852FE" w:rsidRDefault="008D6750" w:rsidP="0058310C">
            <w:pPr>
              <w:spacing w:before="40" w:after="40"/>
              <w:jc w:val="left"/>
              <w:rPr>
                <w:rFonts w:eastAsia="Times New Roman" w:cs="Times New Roman"/>
                <w:sz w:val="18"/>
                <w:szCs w:val="18"/>
              </w:rPr>
            </w:pPr>
            <w:r>
              <w:rPr>
                <w:lang w:val="fr-FR"/>
              </w:rPr>
              <w:t>Version 3</w:t>
            </w:r>
          </w:p>
        </w:tc>
        <w:tc>
          <w:tcPr>
            <w:tcW w:w="1575" w:type="dxa"/>
            <w:tcBorders>
              <w:top w:val="single" w:sz="4" w:space="0" w:color="auto"/>
              <w:bottom w:val="single" w:sz="4" w:space="0" w:color="auto"/>
            </w:tcBorders>
            <w:vAlign w:val="center"/>
          </w:tcPr>
          <w:p w14:paraId="64A1A2FA" w14:textId="77777777" w:rsidR="008D6750" w:rsidRPr="002852FE" w:rsidRDefault="008D6750" w:rsidP="0058310C">
            <w:pPr>
              <w:spacing w:before="40" w:after="40"/>
              <w:jc w:val="left"/>
              <w:rPr>
                <w:rFonts w:eastAsia="Times New Roman" w:cs="Times New Roman"/>
                <w:sz w:val="18"/>
                <w:szCs w:val="18"/>
              </w:rPr>
            </w:pPr>
            <w:r>
              <w:rPr>
                <w:lang w:val="fr-FR"/>
              </w:rPr>
              <w:t>Mars 2012</w:t>
            </w:r>
          </w:p>
        </w:tc>
        <w:tc>
          <w:tcPr>
            <w:tcW w:w="1985" w:type="dxa"/>
            <w:tcBorders>
              <w:top w:val="single" w:sz="4" w:space="0" w:color="auto"/>
              <w:bottom w:val="single" w:sz="4" w:space="0" w:color="auto"/>
            </w:tcBorders>
            <w:vAlign w:val="center"/>
          </w:tcPr>
          <w:p w14:paraId="27F630CE" w14:textId="09C1D428" w:rsidR="008D6750" w:rsidRPr="00496A77" w:rsidRDefault="008D6750" w:rsidP="0058310C">
            <w:pPr>
              <w:spacing w:before="40" w:after="40"/>
              <w:jc w:val="left"/>
              <w:rPr>
                <w:rFonts w:eastAsia="Times New Roman" w:cs="Times New Roman"/>
                <w:sz w:val="18"/>
                <w:szCs w:val="18"/>
                <w:lang w:val="fr-FR"/>
              </w:rPr>
            </w:pPr>
            <w:r>
              <w:rPr>
                <w:lang w:val="fr-FR"/>
              </w:rPr>
              <w:t xml:space="preserve">Examen par le </w:t>
            </w:r>
            <w:r w:rsidR="009A6E04">
              <w:rPr>
                <w:lang w:val="fr-FR"/>
              </w:rPr>
              <w:t>G</w:t>
            </w:r>
            <w:r>
              <w:rPr>
                <w:lang w:val="fr-FR"/>
              </w:rPr>
              <w:t>roupe de travail de l</w:t>
            </w:r>
            <w:r w:rsidR="001E68A4">
              <w:rPr>
                <w:lang w:val="fr-FR"/>
              </w:rPr>
              <w:t>’</w:t>
            </w:r>
            <w:r>
              <w:rPr>
                <w:lang w:val="fr-FR"/>
              </w:rPr>
              <w:t>OMM</w:t>
            </w:r>
          </w:p>
        </w:tc>
        <w:tc>
          <w:tcPr>
            <w:tcW w:w="4740" w:type="dxa"/>
            <w:tcBorders>
              <w:top w:val="single" w:sz="4" w:space="0" w:color="auto"/>
              <w:bottom w:val="single" w:sz="4" w:space="0" w:color="auto"/>
            </w:tcBorders>
            <w:vAlign w:val="center"/>
          </w:tcPr>
          <w:p w14:paraId="2ABB1C77" w14:textId="46F499EF" w:rsidR="008D6750" w:rsidRPr="00496A77" w:rsidRDefault="008D6750" w:rsidP="0058310C">
            <w:pPr>
              <w:spacing w:before="40" w:after="40"/>
              <w:jc w:val="left"/>
              <w:rPr>
                <w:rFonts w:eastAsia="Times New Roman" w:cs="Times New Roman"/>
                <w:sz w:val="18"/>
                <w:szCs w:val="18"/>
                <w:lang w:val="fr-FR"/>
              </w:rPr>
            </w:pPr>
            <w:r>
              <w:rPr>
                <w:lang w:val="fr-FR"/>
              </w:rPr>
              <w:t xml:space="preserve">Les commentaires </w:t>
            </w:r>
            <w:r w:rsidR="009A6E04">
              <w:rPr>
                <w:lang w:val="fr-FR"/>
              </w:rPr>
              <w:t xml:space="preserve">issus </w:t>
            </w:r>
            <w:r>
              <w:rPr>
                <w:lang w:val="fr-FR"/>
              </w:rPr>
              <w:t>de l</w:t>
            </w:r>
            <w:r w:rsidR="001E68A4">
              <w:rPr>
                <w:lang w:val="fr-FR"/>
              </w:rPr>
              <w:t>’</w:t>
            </w:r>
            <w:r>
              <w:rPr>
                <w:lang w:val="fr-FR"/>
              </w:rPr>
              <w:t>examen de la version 2 ont été pris en compte et le document a été élargi pour inclure une section sur l</w:t>
            </w:r>
            <w:r w:rsidR="001E68A4">
              <w:rPr>
                <w:lang w:val="fr-FR"/>
              </w:rPr>
              <w:t>’</w:t>
            </w:r>
            <w:r>
              <w:rPr>
                <w:lang w:val="fr-FR"/>
              </w:rPr>
              <w:t>étalonnage, ainsi que les annexes 7 à 9.</w:t>
            </w:r>
          </w:p>
        </w:tc>
      </w:tr>
      <w:tr w:rsidR="008D6750" w:rsidRPr="003535EE" w14:paraId="08D137F8" w14:textId="77777777" w:rsidTr="001F24E0">
        <w:tc>
          <w:tcPr>
            <w:tcW w:w="1273" w:type="dxa"/>
            <w:tcBorders>
              <w:top w:val="single" w:sz="4" w:space="0" w:color="auto"/>
              <w:bottom w:val="single" w:sz="4" w:space="0" w:color="auto"/>
            </w:tcBorders>
            <w:vAlign w:val="center"/>
          </w:tcPr>
          <w:p w14:paraId="130CC988" w14:textId="77777777" w:rsidR="008D6750" w:rsidRPr="002852FE" w:rsidRDefault="008D6750" w:rsidP="0058310C">
            <w:pPr>
              <w:spacing w:before="40" w:after="40"/>
              <w:jc w:val="left"/>
              <w:rPr>
                <w:rFonts w:eastAsia="Times New Roman" w:cs="Times New Roman"/>
                <w:sz w:val="18"/>
                <w:szCs w:val="18"/>
              </w:rPr>
            </w:pPr>
            <w:r>
              <w:rPr>
                <w:lang w:val="fr-FR"/>
              </w:rPr>
              <w:t>Version 4</w:t>
            </w:r>
          </w:p>
        </w:tc>
        <w:tc>
          <w:tcPr>
            <w:tcW w:w="1575" w:type="dxa"/>
            <w:tcBorders>
              <w:top w:val="single" w:sz="4" w:space="0" w:color="auto"/>
              <w:bottom w:val="single" w:sz="4" w:space="0" w:color="auto"/>
            </w:tcBorders>
            <w:vAlign w:val="center"/>
          </w:tcPr>
          <w:p w14:paraId="6C9C1DED" w14:textId="77777777" w:rsidR="008D6750" w:rsidRPr="002852FE" w:rsidRDefault="008D6750" w:rsidP="0058310C">
            <w:pPr>
              <w:spacing w:before="40" w:after="40"/>
              <w:jc w:val="left"/>
              <w:rPr>
                <w:rFonts w:eastAsia="Times New Roman" w:cs="Times New Roman"/>
                <w:sz w:val="18"/>
                <w:szCs w:val="18"/>
              </w:rPr>
            </w:pPr>
            <w:r>
              <w:rPr>
                <w:lang w:val="fr-FR"/>
              </w:rPr>
              <w:t>Nov. 2014</w:t>
            </w:r>
          </w:p>
        </w:tc>
        <w:tc>
          <w:tcPr>
            <w:tcW w:w="1985" w:type="dxa"/>
            <w:tcBorders>
              <w:top w:val="single" w:sz="4" w:space="0" w:color="auto"/>
              <w:bottom w:val="single" w:sz="4" w:space="0" w:color="auto"/>
            </w:tcBorders>
            <w:vAlign w:val="center"/>
          </w:tcPr>
          <w:p w14:paraId="3C34FDCA" w14:textId="279B2839" w:rsidR="008D6750" w:rsidRPr="00496A77" w:rsidRDefault="008D6750" w:rsidP="0058310C">
            <w:pPr>
              <w:spacing w:before="40" w:after="40"/>
              <w:jc w:val="left"/>
              <w:rPr>
                <w:rFonts w:eastAsia="Times New Roman" w:cs="Times New Roman"/>
                <w:sz w:val="18"/>
                <w:szCs w:val="18"/>
                <w:lang w:val="fr-FR"/>
              </w:rPr>
            </w:pPr>
            <w:r>
              <w:rPr>
                <w:lang w:val="fr-FR"/>
              </w:rPr>
              <w:t xml:space="preserve">Examen par le </w:t>
            </w:r>
            <w:r w:rsidR="009A6E04">
              <w:rPr>
                <w:lang w:val="fr-FR"/>
              </w:rPr>
              <w:t>G</w:t>
            </w:r>
            <w:r>
              <w:rPr>
                <w:lang w:val="fr-FR"/>
              </w:rPr>
              <w:t>roupe de travail de l</w:t>
            </w:r>
            <w:r w:rsidR="001E68A4">
              <w:rPr>
                <w:lang w:val="fr-FR"/>
              </w:rPr>
              <w:t>’</w:t>
            </w:r>
            <w:r>
              <w:rPr>
                <w:lang w:val="fr-FR"/>
              </w:rPr>
              <w:t>OMM</w:t>
            </w:r>
          </w:p>
        </w:tc>
        <w:tc>
          <w:tcPr>
            <w:tcW w:w="4740" w:type="dxa"/>
            <w:tcBorders>
              <w:top w:val="single" w:sz="4" w:space="0" w:color="auto"/>
              <w:bottom w:val="single" w:sz="4" w:space="0" w:color="auto"/>
            </w:tcBorders>
            <w:vAlign w:val="center"/>
          </w:tcPr>
          <w:p w14:paraId="57F90F6A" w14:textId="2AAA48E6" w:rsidR="008D6750" w:rsidRPr="00496A77" w:rsidRDefault="008D6750" w:rsidP="0058310C">
            <w:pPr>
              <w:spacing w:before="40" w:after="40"/>
              <w:jc w:val="left"/>
              <w:rPr>
                <w:rFonts w:eastAsia="Times New Roman" w:cs="Times New Roman"/>
                <w:sz w:val="18"/>
                <w:szCs w:val="18"/>
                <w:lang w:val="fr-FR"/>
              </w:rPr>
            </w:pPr>
            <w:r>
              <w:rPr>
                <w:lang w:val="fr-FR"/>
              </w:rPr>
              <w:t>Révision approfondie afin de donner aux orientations un caractère plus général et de les rendre plus accessibles (par exemple pour les pays disposant de ressources limitées en matière d</w:t>
            </w:r>
            <w:r w:rsidR="001E68A4">
              <w:rPr>
                <w:lang w:val="fr-FR"/>
              </w:rPr>
              <w:t>’</w:t>
            </w:r>
            <w:r>
              <w:rPr>
                <w:lang w:val="fr-FR"/>
              </w:rPr>
              <w:t>essais, d</w:t>
            </w:r>
            <w:r w:rsidR="001E68A4">
              <w:rPr>
                <w:lang w:val="fr-FR"/>
              </w:rPr>
              <w:t>’</w:t>
            </w:r>
            <w:r>
              <w:rPr>
                <w:lang w:val="fr-FR"/>
              </w:rPr>
              <w:t>étalonnage et de vérification en laboratoire et/ou sur le terrain). Mise à jour pour refléter les avancées technologiques et les pratiques actuelles.</w:t>
            </w:r>
          </w:p>
        </w:tc>
      </w:tr>
      <w:tr w:rsidR="008D6750" w:rsidRPr="003535EE" w14:paraId="733834A3" w14:textId="77777777" w:rsidTr="001F24E0">
        <w:tc>
          <w:tcPr>
            <w:tcW w:w="1273" w:type="dxa"/>
            <w:tcBorders>
              <w:top w:val="single" w:sz="4" w:space="0" w:color="auto"/>
              <w:bottom w:val="single" w:sz="4" w:space="0" w:color="auto"/>
            </w:tcBorders>
            <w:vAlign w:val="center"/>
          </w:tcPr>
          <w:p w14:paraId="5D5CCC21" w14:textId="77777777" w:rsidR="008D6750" w:rsidRPr="002852FE" w:rsidRDefault="008D6750" w:rsidP="0058310C">
            <w:pPr>
              <w:spacing w:before="40" w:after="40"/>
              <w:jc w:val="left"/>
              <w:rPr>
                <w:rFonts w:eastAsia="Times New Roman" w:cs="Times New Roman"/>
                <w:sz w:val="18"/>
                <w:szCs w:val="18"/>
              </w:rPr>
            </w:pPr>
            <w:r>
              <w:rPr>
                <w:lang w:val="fr-FR"/>
              </w:rPr>
              <w:t>Version 5</w:t>
            </w:r>
          </w:p>
        </w:tc>
        <w:tc>
          <w:tcPr>
            <w:tcW w:w="1575" w:type="dxa"/>
            <w:tcBorders>
              <w:top w:val="single" w:sz="4" w:space="0" w:color="auto"/>
              <w:bottom w:val="single" w:sz="4" w:space="0" w:color="auto"/>
            </w:tcBorders>
            <w:vAlign w:val="center"/>
          </w:tcPr>
          <w:p w14:paraId="4C10002E" w14:textId="77777777" w:rsidR="008D6750" w:rsidRPr="002852FE" w:rsidRDefault="008D6750" w:rsidP="0058310C">
            <w:pPr>
              <w:spacing w:before="40" w:after="40"/>
              <w:jc w:val="left"/>
              <w:rPr>
                <w:rFonts w:eastAsia="Times New Roman" w:cs="Times New Roman"/>
                <w:sz w:val="18"/>
                <w:szCs w:val="18"/>
              </w:rPr>
            </w:pPr>
            <w:r>
              <w:rPr>
                <w:lang w:val="fr-FR"/>
              </w:rPr>
              <w:t>Juin 2016</w:t>
            </w:r>
          </w:p>
        </w:tc>
        <w:tc>
          <w:tcPr>
            <w:tcW w:w="1985" w:type="dxa"/>
            <w:tcBorders>
              <w:top w:val="single" w:sz="4" w:space="0" w:color="auto"/>
              <w:bottom w:val="single" w:sz="4" w:space="0" w:color="auto"/>
            </w:tcBorders>
            <w:vAlign w:val="center"/>
          </w:tcPr>
          <w:p w14:paraId="1CE3B7A9" w14:textId="6D7548A8" w:rsidR="008D6750" w:rsidRPr="00496A77" w:rsidRDefault="008D6750" w:rsidP="0058310C">
            <w:pPr>
              <w:spacing w:before="40" w:after="40"/>
              <w:jc w:val="left"/>
              <w:rPr>
                <w:rFonts w:eastAsia="Times New Roman" w:cs="Times New Roman"/>
                <w:sz w:val="18"/>
                <w:szCs w:val="18"/>
                <w:lang w:val="fr-FR"/>
              </w:rPr>
            </w:pPr>
            <w:r>
              <w:rPr>
                <w:lang w:val="fr-FR"/>
              </w:rPr>
              <w:t xml:space="preserve">Examen par le </w:t>
            </w:r>
            <w:r w:rsidR="009A6E04">
              <w:rPr>
                <w:lang w:val="fr-FR"/>
              </w:rPr>
              <w:t>G</w:t>
            </w:r>
            <w:r>
              <w:rPr>
                <w:lang w:val="fr-FR"/>
              </w:rPr>
              <w:t>roupe de travail de l</w:t>
            </w:r>
            <w:r w:rsidR="001E68A4">
              <w:rPr>
                <w:lang w:val="fr-FR"/>
              </w:rPr>
              <w:t>’</w:t>
            </w:r>
            <w:r>
              <w:rPr>
                <w:lang w:val="fr-FR"/>
              </w:rPr>
              <w:t>OMM</w:t>
            </w:r>
          </w:p>
        </w:tc>
        <w:tc>
          <w:tcPr>
            <w:tcW w:w="4740" w:type="dxa"/>
            <w:tcBorders>
              <w:top w:val="single" w:sz="4" w:space="0" w:color="auto"/>
              <w:bottom w:val="single" w:sz="4" w:space="0" w:color="auto"/>
            </w:tcBorders>
            <w:vAlign w:val="center"/>
          </w:tcPr>
          <w:p w14:paraId="670984CA" w14:textId="2A52AE0B" w:rsidR="008D6750" w:rsidRPr="00496A77" w:rsidRDefault="008D6750" w:rsidP="0058310C">
            <w:pPr>
              <w:spacing w:before="40" w:after="40"/>
              <w:jc w:val="left"/>
              <w:rPr>
                <w:rFonts w:eastAsia="Times New Roman" w:cs="Times New Roman"/>
                <w:sz w:val="18"/>
                <w:szCs w:val="18"/>
                <w:lang w:val="fr-FR"/>
              </w:rPr>
            </w:pPr>
            <w:r>
              <w:rPr>
                <w:lang w:val="fr-FR"/>
              </w:rPr>
              <w:t>Adjonction de l</w:t>
            </w:r>
            <w:r w:rsidR="001E68A4">
              <w:rPr>
                <w:lang w:val="fr-FR"/>
              </w:rPr>
              <w:t>’</w:t>
            </w:r>
            <w:r>
              <w:rPr>
                <w:lang w:val="fr-FR"/>
              </w:rPr>
              <w:t>appendice 2 et d</w:t>
            </w:r>
            <w:r w:rsidR="001E68A4">
              <w:rPr>
                <w:lang w:val="fr-FR"/>
              </w:rPr>
              <w:t>’</w:t>
            </w:r>
            <w:r>
              <w:rPr>
                <w:lang w:val="fr-FR"/>
              </w:rPr>
              <w:t>une liste de références.</w:t>
            </w:r>
          </w:p>
        </w:tc>
      </w:tr>
      <w:tr w:rsidR="008D6750" w:rsidRPr="002852FE" w14:paraId="624A2D0C" w14:textId="77777777" w:rsidTr="001F24E0">
        <w:tc>
          <w:tcPr>
            <w:tcW w:w="1273" w:type="dxa"/>
            <w:tcBorders>
              <w:top w:val="single" w:sz="4" w:space="0" w:color="auto"/>
              <w:bottom w:val="single" w:sz="4" w:space="0" w:color="auto"/>
            </w:tcBorders>
            <w:vAlign w:val="center"/>
          </w:tcPr>
          <w:p w14:paraId="4E4849B3" w14:textId="77777777" w:rsidR="008D6750" w:rsidRPr="002852FE" w:rsidRDefault="008D6750" w:rsidP="0058310C">
            <w:pPr>
              <w:spacing w:before="40" w:after="40"/>
              <w:jc w:val="left"/>
              <w:rPr>
                <w:rFonts w:eastAsia="Times New Roman" w:cs="Times New Roman"/>
                <w:sz w:val="18"/>
                <w:szCs w:val="18"/>
              </w:rPr>
            </w:pPr>
            <w:r>
              <w:rPr>
                <w:lang w:val="fr-FR"/>
              </w:rPr>
              <w:t>Version 6</w:t>
            </w:r>
          </w:p>
        </w:tc>
        <w:tc>
          <w:tcPr>
            <w:tcW w:w="1575" w:type="dxa"/>
            <w:tcBorders>
              <w:top w:val="single" w:sz="4" w:space="0" w:color="auto"/>
              <w:bottom w:val="single" w:sz="4" w:space="0" w:color="auto"/>
            </w:tcBorders>
            <w:vAlign w:val="center"/>
          </w:tcPr>
          <w:p w14:paraId="464034DD" w14:textId="77777777" w:rsidR="008D6750" w:rsidRPr="002852FE" w:rsidRDefault="008D6750" w:rsidP="0058310C">
            <w:pPr>
              <w:spacing w:before="40" w:after="40"/>
              <w:jc w:val="left"/>
              <w:rPr>
                <w:rFonts w:eastAsia="Times New Roman" w:cs="Times New Roman"/>
                <w:sz w:val="18"/>
                <w:szCs w:val="18"/>
              </w:rPr>
            </w:pPr>
            <w:r>
              <w:rPr>
                <w:lang w:val="fr-FR"/>
              </w:rPr>
              <w:t>Oct. 2016</w:t>
            </w:r>
          </w:p>
        </w:tc>
        <w:tc>
          <w:tcPr>
            <w:tcW w:w="1985" w:type="dxa"/>
            <w:tcBorders>
              <w:top w:val="single" w:sz="4" w:space="0" w:color="auto"/>
              <w:bottom w:val="single" w:sz="4" w:space="0" w:color="auto"/>
            </w:tcBorders>
            <w:vAlign w:val="center"/>
          </w:tcPr>
          <w:p w14:paraId="2838DE26" w14:textId="77777777" w:rsidR="008D6750" w:rsidRPr="00496A77" w:rsidRDefault="008D6750" w:rsidP="0058310C">
            <w:pPr>
              <w:spacing w:before="40" w:after="40"/>
              <w:jc w:val="left"/>
              <w:rPr>
                <w:rFonts w:eastAsia="Times New Roman" w:cs="Times New Roman"/>
                <w:sz w:val="18"/>
                <w:szCs w:val="18"/>
                <w:lang w:val="fr-FR"/>
              </w:rPr>
            </w:pPr>
            <w:r>
              <w:rPr>
                <w:lang w:val="fr-FR"/>
              </w:rPr>
              <w:t>Version finale pour examen par les pairs</w:t>
            </w:r>
          </w:p>
        </w:tc>
        <w:tc>
          <w:tcPr>
            <w:tcW w:w="4740" w:type="dxa"/>
            <w:tcBorders>
              <w:top w:val="single" w:sz="4" w:space="0" w:color="auto"/>
              <w:bottom w:val="single" w:sz="4" w:space="0" w:color="auto"/>
            </w:tcBorders>
            <w:vAlign w:val="center"/>
          </w:tcPr>
          <w:p w14:paraId="28AF25CF" w14:textId="2A198D8B" w:rsidR="008D6750" w:rsidRPr="002852FE" w:rsidRDefault="008D6750" w:rsidP="0058310C">
            <w:pPr>
              <w:spacing w:before="40" w:after="40"/>
              <w:jc w:val="left"/>
              <w:rPr>
                <w:rFonts w:eastAsia="Times New Roman" w:cs="Times New Roman"/>
                <w:sz w:val="18"/>
                <w:szCs w:val="18"/>
              </w:rPr>
            </w:pPr>
            <w:r>
              <w:rPr>
                <w:lang w:val="fr-FR"/>
              </w:rPr>
              <w:t>Révision de l</w:t>
            </w:r>
            <w:r w:rsidR="001E68A4">
              <w:rPr>
                <w:lang w:val="fr-FR"/>
              </w:rPr>
              <w:t>’</w:t>
            </w:r>
            <w:r>
              <w:rPr>
                <w:lang w:val="fr-FR"/>
              </w:rPr>
              <w:t>appendice 2.</w:t>
            </w:r>
          </w:p>
        </w:tc>
      </w:tr>
      <w:tr w:rsidR="008D6750" w:rsidRPr="003535EE" w14:paraId="4D2F58F4" w14:textId="77777777" w:rsidTr="001F24E0">
        <w:tc>
          <w:tcPr>
            <w:tcW w:w="1273" w:type="dxa"/>
            <w:tcBorders>
              <w:top w:val="single" w:sz="4" w:space="0" w:color="auto"/>
              <w:bottom w:val="single" w:sz="4" w:space="0" w:color="auto"/>
            </w:tcBorders>
            <w:vAlign w:val="center"/>
          </w:tcPr>
          <w:p w14:paraId="52AEFDB3" w14:textId="77777777" w:rsidR="008D6750" w:rsidRPr="002852FE" w:rsidRDefault="008D6750" w:rsidP="0058310C">
            <w:pPr>
              <w:spacing w:before="40" w:after="40"/>
              <w:jc w:val="left"/>
              <w:rPr>
                <w:rFonts w:eastAsia="Times New Roman" w:cs="Times New Roman"/>
                <w:sz w:val="18"/>
                <w:szCs w:val="18"/>
              </w:rPr>
            </w:pPr>
            <w:r>
              <w:rPr>
                <w:lang w:val="fr-FR"/>
              </w:rPr>
              <w:t>Version 7</w:t>
            </w:r>
          </w:p>
        </w:tc>
        <w:tc>
          <w:tcPr>
            <w:tcW w:w="1575" w:type="dxa"/>
            <w:tcBorders>
              <w:top w:val="single" w:sz="4" w:space="0" w:color="auto"/>
              <w:bottom w:val="single" w:sz="4" w:space="0" w:color="auto"/>
            </w:tcBorders>
            <w:vAlign w:val="center"/>
          </w:tcPr>
          <w:p w14:paraId="1E479BCA" w14:textId="77777777" w:rsidR="008D6750" w:rsidRPr="002852FE" w:rsidRDefault="008D6750" w:rsidP="0058310C">
            <w:pPr>
              <w:spacing w:before="40" w:after="40"/>
              <w:jc w:val="left"/>
              <w:rPr>
                <w:rFonts w:eastAsia="Times New Roman" w:cs="Times New Roman"/>
                <w:sz w:val="18"/>
                <w:szCs w:val="18"/>
              </w:rPr>
            </w:pPr>
            <w:r>
              <w:rPr>
                <w:lang w:val="fr-FR"/>
              </w:rPr>
              <w:t>Nov. 2016</w:t>
            </w:r>
          </w:p>
        </w:tc>
        <w:tc>
          <w:tcPr>
            <w:tcW w:w="1985" w:type="dxa"/>
            <w:tcBorders>
              <w:top w:val="single" w:sz="4" w:space="0" w:color="auto"/>
              <w:bottom w:val="single" w:sz="4" w:space="0" w:color="auto"/>
            </w:tcBorders>
            <w:vAlign w:val="center"/>
          </w:tcPr>
          <w:p w14:paraId="3C304D1B" w14:textId="77777777" w:rsidR="008D6750" w:rsidRPr="00496A77" w:rsidRDefault="008D6750" w:rsidP="0058310C">
            <w:pPr>
              <w:spacing w:before="40" w:after="40"/>
              <w:jc w:val="left"/>
              <w:rPr>
                <w:rFonts w:eastAsia="Times New Roman" w:cs="Times New Roman"/>
                <w:sz w:val="18"/>
                <w:szCs w:val="18"/>
                <w:lang w:val="fr-FR"/>
              </w:rPr>
            </w:pPr>
            <w:r>
              <w:rPr>
                <w:lang w:val="fr-FR"/>
              </w:rPr>
              <w:t>Nouvelle version finale pour examen par les pairs</w:t>
            </w:r>
          </w:p>
        </w:tc>
        <w:tc>
          <w:tcPr>
            <w:tcW w:w="4740" w:type="dxa"/>
            <w:tcBorders>
              <w:top w:val="single" w:sz="4" w:space="0" w:color="auto"/>
              <w:bottom w:val="single" w:sz="4" w:space="0" w:color="auto"/>
            </w:tcBorders>
            <w:vAlign w:val="center"/>
          </w:tcPr>
          <w:p w14:paraId="240ACB8B" w14:textId="77777777" w:rsidR="008D6750" w:rsidRPr="00496A77" w:rsidRDefault="008D6750" w:rsidP="0058310C">
            <w:pPr>
              <w:spacing w:before="40" w:after="40"/>
              <w:jc w:val="left"/>
              <w:rPr>
                <w:rFonts w:eastAsia="Times New Roman" w:cs="Times New Roman"/>
                <w:sz w:val="18"/>
                <w:szCs w:val="18"/>
                <w:lang w:val="fr-FR"/>
              </w:rPr>
            </w:pPr>
            <w:r>
              <w:rPr>
                <w:lang w:val="fr-FR"/>
              </w:rPr>
              <w:t>Mise à jour de la section sur les spécifications de performance et incorporation de définitions supplémentaires tirées du Vocabulaire international de métrologie.</w:t>
            </w:r>
          </w:p>
        </w:tc>
      </w:tr>
      <w:tr w:rsidR="008D6750" w:rsidRPr="003535EE" w14:paraId="605C3F11" w14:textId="77777777" w:rsidTr="001F24E0">
        <w:tc>
          <w:tcPr>
            <w:tcW w:w="1273" w:type="dxa"/>
            <w:tcBorders>
              <w:top w:val="single" w:sz="4" w:space="0" w:color="auto"/>
              <w:bottom w:val="single" w:sz="4" w:space="0" w:color="auto"/>
            </w:tcBorders>
            <w:vAlign w:val="center"/>
          </w:tcPr>
          <w:p w14:paraId="2C747118" w14:textId="77777777" w:rsidR="008D6750" w:rsidRPr="002852FE" w:rsidRDefault="008D6750" w:rsidP="0058310C">
            <w:pPr>
              <w:spacing w:before="40" w:after="40"/>
              <w:jc w:val="left"/>
              <w:rPr>
                <w:rFonts w:eastAsia="Times New Roman" w:cs="Times New Roman"/>
                <w:sz w:val="18"/>
                <w:szCs w:val="18"/>
              </w:rPr>
            </w:pPr>
            <w:r>
              <w:rPr>
                <w:lang w:val="fr-FR"/>
              </w:rPr>
              <w:t>Version 8</w:t>
            </w:r>
          </w:p>
        </w:tc>
        <w:tc>
          <w:tcPr>
            <w:tcW w:w="1575" w:type="dxa"/>
            <w:tcBorders>
              <w:top w:val="single" w:sz="4" w:space="0" w:color="auto"/>
              <w:bottom w:val="single" w:sz="4" w:space="0" w:color="auto"/>
            </w:tcBorders>
            <w:vAlign w:val="center"/>
          </w:tcPr>
          <w:p w14:paraId="0A236124" w14:textId="77777777" w:rsidR="008D6750" w:rsidRPr="002852FE" w:rsidRDefault="008D6750" w:rsidP="0058310C">
            <w:pPr>
              <w:spacing w:before="40" w:after="40"/>
              <w:jc w:val="left"/>
              <w:rPr>
                <w:rFonts w:eastAsia="Times New Roman" w:cs="Times New Roman"/>
                <w:sz w:val="18"/>
                <w:szCs w:val="18"/>
              </w:rPr>
            </w:pPr>
            <w:r>
              <w:rPr>
                <w:lang w:val="fr-FR"/>
              </w:rPr>
              <w:t>Août 2021</w:t>
            </w:r>
          </w:p>
        </w:tc>
        <w:tc>
          <w:tcPr>
            <w:tcW w:w="1985" w:type="dxa"/>
            <w:tcBorders>
              <w:top w:val="single" w:sz="4" w:space="0" w:color="auto"/>
              <w:bottom w:val="single" w:sz="4" w:space="0" w:color="auto"/>
            </w:tcBorders>
            <w:vAlign w:val="center"/>
          </w:tcPr>
          <w:p w14:paraId="0A525722" w14:textId="77777777" w:rsidR="008D6750" w:rsidRPr="00496A77" w:rsidRDefault="008D6750" w:rsidP="0058310C">
            <w:pPr>
              <w:spacing w:before="40" w:after="40"/>
              <w:jc w:val="left"/>
              <w:rPr>
                <w:rFonts w:eastAsia="Times New Roman" w:cs="Times New Roman"/>
                <w:sz w:val="18"/>
                <w:szCs w:val="18"/>
                <w:lang w:val="fr-FR"/>
              </w:rPr>
            </w:pPr>
            <w:r>
              <w:rPr>
                <w:lang w:val="fr-FR"/>
              </w:rPr>
              <w:t>Nouvelle version finale pour examen par les pairs</w:t>
            </w:r>
          </w:p>
        </w:tc>
        <w:tc>
          <w:tcPr>
            <w:tcW w:w="4740" w:type="dxa"/>
            <w:tcBorders>
              <w:top w:val="single" w:sz="4" w:space="0" w:color="auto"/>
              <w:bottom w:val="single" w:sz="4" w:space="0" w:color="auto"/>
            </w:tcBorders>
            <w:vAlign w:val="center"/>
          </w:tcPr>
          <w:p w14:paraId="13E5578C" w14:textId="77777777" w:rsidR="008D6750" w:rsidRPr="00496A77" w:rsidRDefault="008D6750" w:rsidP="0058310C">
            <w:pPr>
              <w:spacing w:before="40" w:after="40"/>
              <w:jc w:val="left"/>
              <w:rPr>
                <w:rFonts w:eastAsia="Times New Roman" w:cs="Times New Roman"/>
                <w:sz w:val="18"/>
                <w:szCs w:val="18"/>
                <w:lang w:val="fr-FR"/>
              </w:rPr>
            </w:pPr>
            <w:r>
              <w:rPr>
                <w:lang w:val="fr-FR"/>
              </w:rPr>
              <w:t>Mise à jour du chapitre intitulé «Généralités» et commentaires découlant des pratiques exemplaires du SHN.</w:t>
            </w:r>
          </w:p>
        </w:tc>
      </w:tr>
      <w:tr w:rsidR="008D6750" w:rsidRPr="002852FE" w14:paraId="48614A6F" w14:textId="77777777" w:rsidTr="001F24E0">
        <w:tc>
          <w:tcPr>
            <w:tcW w:w="1273" w:type="dxa"/>
            <w:tcBorders>
              <w:top w:val="single" w:sz="4" w:space="0" w:color="auto"/>
              <w:bottom w:val="single" w:sz="4" w:space="0" w:color="auto"/>
            </w:tcBorders>
            <w:vAlign w:val="center"/>
          </w:tcPr>
          <w:p w14:paraId="4DEC6BA2" w14:textId="77777777" w:rsidR="008D6750" w:rsidRPr="002852FE" w:rsidRDefault="008D6750" w:rsidP="0058310C">
            <w:pPr>
              <w:spacing w:before="40" w:after="40"/>
              <w:jc w:val="left"/>
              <w:rPr>
                <w:rFonts w:eastAsia="Times New Roman" w:cs="Times New Roman"/>
                <w:sz w:val="18"/>
                <w:szCs w:val="18"/>
              </w:rPr>
            </w:pPr>
            <w:r>
              <w:rPr>
                <w:lang w:val="fr-FR"/>
              </w:rPr>
              <w:t>Version 9</w:t>
            </w:r>
          </w:p>
        </w:tc>
        <w:tc>
          <w:tcPr>
            <w:tcW w:w="1575" w:type="dxa"/>
            <w:tcBorders>
              <w:top w:val="single" w:sz="4" w:space="0" w:color="auto"/>
              <w:bottom w:val="single" w:sz="4" w:space="0" w:color="auto"/>
            </w:tcBorders>
            <w:vAlign w:val="center"/>
          </w:tcPr>
          <w:p w14:paraId="01E9F461" w14:textId="77777777" w:rsidR="008D6750" w:rsidRPr="002852FE" w:rsidRDefault="008D6750" w:rsidP="0058310C">
            <w:pPr>
              <w:spacing w:before="40" w:after="40"/>
              <w:jc w:val="left"/>
              <w:rPr>
                <w:rFonts w:eastAsia="Times New Roman" w:cs="Times New Roman"/>
                <w:sz w:val="18"/>
                <w:szCs w:val="18"/>
              </w:rPr>
            </w:pPr>
            <w:r>
              <w:rPr>
                <w:lang w:val="fr-FR"/>
              </w:rPr>
              <w:t>Déc. 2021</w:t>
            </w:r>
          </w:p>
        </w:tc>
        <w:tc>
          <w:tcPr>
            <w:tcW w:w="1985" w:type="dxa"/>
            <w:tcBorders>
              <w:top w:val="single" w:sz="4" w:space="0" w:color="auto"/>
              <w:bottom w:val="single" w:sz="4" w:space="0" w:color="auto"/>
            </w:tcBorders>
            <w:vAlign w:val="center"/>
          </w:tcPr>
          <w:p w14:paraId="0750EE81" w14:textId="77777777" w:rsidR="008D6750" w:rsidRPr="00496A77" w:rsidRDefault="008D6750" w:rsidP="0058310C">
            <w:pPr>
              <w:spacing w:before="40" w:after="40"/>
              <w:jc w:val="left"/>
              <w:rPr>
                <w:rFonts w:eastAsia="Times New Roman" w:cs="Times New Roman"/>
                <w:sz w:val="18"/>
                <w:szCs w:val="18"/>
                <w:lang w:val="fr-FR"/>
              </w:rPr>
            </w:pPr>
            <w:r>
              <w:rPr>
                <w:lang w:val="fr-FR"/>
              </w:rPr>
              <w:t>Nouvelle version finale pour examen par les pairs</w:t>
            </w:r>
          </w:p>
        </w:tc>
        <w:tc>
          <w:tcPr>
            <w:tcW w:w="4740" w:type="dxa"/>
            <w:tcBorders>
              <w:top w:val="single" w:sz="4" w:space="0" w:color="auto"/>
              <w:bottom w:val="single" w:sz="4" w:space="0" w:color="auto"/>
            </w:tcBorders>
            <w:vAlign w:val="center"/>
          </w:tcPr>
          <w:p w14:paraId="46DA865C" w14:textId="0F6D584E" w:rsidR="008D6750" w:rsidRPr="002852FE" w:rsidRDefault="008D6750" w:rsidP="0058310C">
            <w:pPr>
              <w:spacing w:before="40" w:after="40"/>
              <w:jc w:val="left"/>
              <w:rPr>
                <w:rFonts w:eastAsia="Times New Roman" w:cs="Times New Roman"/>
                <w:sz w:val="18"/>
                <w:szCs w:val="18"/>
              </w:rPr>
            </w:pPr>
            <w:r>
              <w:rPr>
                <w:lang w:val="fr-FR"/>
              </w:rPr>
              <w:t xml:space="preserve">Révision par le </w:t>
            </w:r>
            <w:r w:rsidR="009A6E04">
              <w:rPr>
                <w:lang w:val="fr-FR"/>
              </w:rPr>
              <w:t>G</w:t>
            </w:r>
            <w:r>
              <w:rPr>
                <w:lang w:val="fr-FR"/>
              </w:rPr>
              <w:t>roupe</w:t>
            </w:r>
            <w:r w:rsidR="009A6E04">
              <w:rPr>
                <w:lang w:val="fr-FR"/>
              </w:rPr>
              <w:t xml:space="preserve"> de travail du</w:t>
            </w:r>
            <w:r>
              <w:rPr>
                <w:lang w:val="fr-FR"/>
              </w:rPr>
              <w:t xml:space="preserve"> Comité permanent des mesures, des instruments et de la traçabilité achevée. Ajout d</w:t>
            </w:r>
            <w:r w:rsidR="001E68A4">
              <w:rPr>
                <w:lang w:val="fr-FR"/>
              </w:rPr>
              <w:t>’</w:t>
            </w:r>
            <w:r>
              <w:rPr>
                <w:lang w:val="fr-FR"/>
              </w:rPr>
              <w:t>un éclairage métrologique.</w:t>
            </w:r>
          </w:p>
        </w:tc>
      </w:tr>
      <w:tr w:rsidR="008D6750" w:rsidRPr="003535EE" w14:paraId="0DC8826C" w14:textId="77777777" w:rsidTr="001F24E0">
        <w:tc>
          <w:tcPr>
            <w:tcW w:w="1273" w:type="dxa"/>
            <w:tcBorders>
              <w:top w:val="single" w:sz="4" w:space="0" w:color="auto"/>
              <w:bottom w:val="single" w:sz="4" w:space="0" w:color="auto"/>
            </w:tcBorders>
            <w:vAlign w:val="center"/>
          </w:tcPr>
          <w:p w14:paraId="577158C4" w14:textId="77777777" w:rsidR="008D6750" w:rsidRPr="002852FE" w:rsidRDefault="008D6750" w:rsidP="0058310C">
            <w:pPr>
              <w:spacing w:before="40" w:after="40"/>
              <w:jc w:val="left"/>
              <w:rPr>
                <w:rFonts w:eastAsia="Times New Roman" w:cs="Times New Roman"/>
                <w:sz w:val="18"/>
                <w:szCs w:val="18"/>
              </w:rPr>
            </w:pPr>
            <w:r>
              <w:rPr>
                <w:lang w:val="fr-FR"/>
              </w:rPr>
              <w:t>Version 10</w:t>
            </w:r>
          </w:p>
        </w:tc>
        <w:tc>
          <w:tcPr>
            <w:tcW w:w="1575" w:type="dxa"/>
            <w:tcBorders>
              <w:top w:val="single" w:sz="4" w:space="0" w:color="auto"/>
              <w:bottom w:val="single" w:sz="4" w:space="0" w:color="auto"/>
            </w:tcBorders>
            <w:vAlign w:val="center"/>
          </w:tcPr>
          <w:p w14:paraId="32674C3E" w14:textId="77777777" w:rsidR="008D6750" w:rsidRPr="002852FE" w:rsidRDefault="008D6750" w:rsidP="0058310C">
            <w:pPr>
              <w:spacing w:before="40" w:after="40"/>
              <w:jc w:val="left"/>
              <w:rPr>
                <w:rFonts w:eastAsia="Times New Roman" w:cs="Times New Roman"/>
                <w:sz w:val="18"/>
                <w:szCs w:val="18"/>
              </w:rPr>
            </w:pPr>
            <w:r>
              <w:rPr>
                <w:lang w:val="fr-FR"/>
              </w:rPr>
              <w:t>Févr. 2022</w:t>
            </w:r>
          </w:p>
        </w:tc>
        <w:tc>
          <w:tcPr>
            <w:tcW w:w="1985" w:type="dxa"/>
            <w:tcBorders>
              <w:top w:val="single" w:sz="4" w:space="0" w:color="auto"/>
              <w:bottom w:val="single" w:sz="4" w:space="0" w:color="auto"/>
            </w:tcBorders>
            <w:vAlign w:val="center"/>
          </w:tcPr>
          <w:p w14:paraId="3FE4B5B9" w14:textId="77777777" w:rsidR="008D6750" w:rsidRPr="00496A77" w:rsidRDefault="008D6750" w:rsidP="0058310C">
            <w:pPr>
              <w:spacing w:before="40" w:after="40"/>
              <w:jc w:val="left"/>
              <w:rPr>
                <w:rFonts w:eastAsia="Times New Roman" w:cs="Times New Roman"/>
                <w:sz w:val="18"/>
                <w:szCs w:val="18"/>
                <w:lang w:val="fr-FR"/>
              </w:rPr>
            </w:pPr>
            <w:r>
              <w:rPr>
                <w:lang w:val="fr-FR"/>
              </w:rPr>
              <w:t>Nouvelle version finale pour examen par les pairs</w:t>
            </w:r>
          </w:p>
        </w:tc>
        <w:tc>
          <w:tcPr>
            <w:tcW w:w="4740" w:type="dxa"/>
            <w:tcBorders>
              <w:top w:val="single" w:sz="4" w:space="0" w:color="auto"/>
              <w:bottom w:val="single" w:sz="4" w:space="0" w:color="auto"/>
            </w:tcBorders>
            <w:vAlign w:val="center"/>
          </w:tcPr>
          <w:p w14:paraId="441C53D2" w14:textId="7C3F3164" w:rsidR="008D6750" w:rsidRPr="00496A77" w:rsidRDefault="008D6750" w:rsidP="0058310C">
            <w:pPr>
              <w:spacing w:before="40" w:after="40"/>
              <w:jc w:val="left"/>
              <w:rPr>
                <w:rFonts w:eastAsia="Times New Roman" w:cs="Times New Roman"/>
                <w:sz w:val="18"/>
                <w:szCs w:val="18"/>
                <w:lang w:val="fr-FR"/>
              </w:rPr>
            </w:pPr>
            <w:r>
              <w:rPr>
                <w:lang w:val="fr-FR"/>
              </w:rPr>
              <w:t>L</w:t>
            </w:r>
            <w:r w:rsidR="001E68A4">
              <w:rPr>
                <w:lang w:val="fr-FR"/>
              </w:rPr>
              <w:t>’</w:t>
            </w:r>
            <w:r>
              <w:rPr>
                <w:lang w:val="fr-FR"/>
              </w:rPr>
              <w:t>examen par le Groupe d</w:t>
            </w:r>
            <w:r w:rsidR="001E68A4">
              <w:rPr>
                <w:lang w:val="fr-FR"/>
              </w:rPr>
              <w:t>’</w:t>
            </w:r>
            <w:r>
              <w:rPr>
                <w:lang w:val="fr-FR"/>
              </w:rPr>
              <w:t>experts du projet X est achevé. Certains des auteurs d</w:t>
            </w:r>
            <w:r w:rsidR="001E68A4">
              <w:rPr>
                <w:lang w:val="fr-FR"/>
              </w:rPr>
              <w:t>’</w:t>
            </w:r>
            <w:r>
              <w:rPr>
                <w:lang w:val="fr-FR"/>
              </w:rPr>
              <w:t>origine sont impliqués dans l</w:t>
            </w:r>
            <w:r w:rsidR="001E68A4">
              <w:rPr>
                <w:lang w:val="fr-FR"/>
              </w:rPr>
              <w:t>’</w:t>
            </w:r>
            <w:r>
              <w:rPr>
                <w:lang w:val="fr-FR"/>
              </w:rPr>
              <w:t>examen.</w:t>
            </w:r>
          </w:p>
        </w:tc>
      </w:tr>
    </w:tbl>
    <w:p w14:paraId="6040289F" w14:textId="77777777" w:rsidR="008D6750" w:rsidRPr="00496A77" w:rsidRDefault="008D6750" w:rsidP="008D6750">
      <w:pPr>
        <w:jc w:val="center"/>
        <w:rPr>
          <w:rFonts w:eastAsia="Times New Roman" w:cs="Times New Roman"/>
          <w:lang w:val="fr-FR"/>
        </w:rPr>
      </w:pPr>
    </w:p>
    <w:p w14:paraId="6D1CFD7E" w14:textId="77777777" w:rsidR="00AB6609" w:rsidRDefault="008D6750" w:rsidP="008D6750">
      <w:pPr>
        <w:keepNext/>
        <w:overflowPunct w:val="0"/>
        <w:autoSpaceDE w:val="0"/>
        <w:autoSpaceDN w:val="0"/>
        <w:adjustRightInd w:val="0"/>
        <w:spacing w:before="240" w:after="60"/>
        <w:jc w:val="left"/>
        <w:textAlignment w:val="baseline"/>
        <w:outlineLvl w:val="0"/>
        <w:rPr>
          <w:lang w:val="fr-FR"/>
        </w:rPr>
      </w:pPr>
      <w:r>
        <w:rPr>
          <w:lang w:val="fr-FR"/>
        </w:rPr>
        <w:t xml:space="preserve"> </w:t>
      </w:r>
    </w:p>
    <w:p w14:paraId="28BBDC9A" w14:textId="77777777" w:rsidR="00F276A0" w:rsidRDefault="00F276A0" w:rsidP="00AB6609">
      <w:pPr>
        <w:pStyle w:val="WMOBodyText"/>
        <w:rPr>
          <w:lang w:val="fr-FR"/>
        </w:rPr>
        <w:sectPr w:rsidR="00F276A0" w:rsidSect="0073608F">
          <w:headerReference w:type="even" r:id="rId20"/>
          <w:headerReference w:type="default" r:id="rId21"/>
          <w:headerReference w:type="first" r:id="rId22"/>
          <w:footnotePr>
            <w:numRestart w:val="eachSect"/>
          </w:footnotePr>
          <w:pgSz w:w="11906" w:h="16838" w:code="9"/>
          <w:pgMar w:top="1134" w:right="1134" w:bottom="1134" w:left="1134" w:header="720" w:footer="578" w:gutter="0"/>
          <w:cols w:space="720"/>
          <w:titlePg/>
          <w:docGrid w:linePitch="360"/>
        </w:sectPr>
      </w:pPr>
    </w:p>
    <w:p w14:paraId="18634F3B" w14:textId="10B3A3E0" w:rsidR="008D6750" w:rsidRPr="00496A77" w:rsidRDefault="008D6750" w:rsidP="008D6750">
      <w:pPr>
        <w:keepNext/>
        <w:overflowPunct w:val="0"/>
        <w:autoSpaceDE w:val="0"/>
        <w:autoSpaceDN w:val="0"/>
        <w:adjustRightInd w:val="0"/>
        <w:spacing w:before="240" w:after="60"/>
        <w:jc w:val="left"/>
        <w:textAlignment w:val="baseline"/>
        <w:outlineLvl w:val="0"/>
        <w:rPr>
          <w:rFonts w:eastAsia="Times New Roman" w:cs="Times New Roman"/>
          <w:b/>
          <w:kern w:val="28"/>
          <w:sz w:val="24"/>
          <w:szCs w:val="24"/>
          <w:lang w:val="fr-FR"/>
        </w:rPr>
      </w:pPr>
      <w:bookmarkStart w:id="211" w:name="_Toc115799141"/>
      <w:r w:rsidRPr="001A60A3">
        <w:rPr>
          <w:b/>
          <w:bCs/>
          <w:sz w:val="24"/>
          <w:szCs w:val="24"/>
          <w:lang w:val="fr-FR"/>
        </w:rPr>
        <w:lastRenderedPageBreak/>
        <w:t xml:space="preserve">Appendice 1 </w:t>
      </w:r>
      <w:r w:rsidR="00F65DEC">
        <w:rPr>
          <w:b/>
          <w:bCs/>
          <w:sz w:val="24"/>
          <w:szCs w:val="24"/>
          <w:lang w:val="en-CH"/>
        </w:rPr>
        <w:t>–</w:t>
      </w:r>
      <w:r w:rsidRPr="001A60A3">
        <w:rPr>
          <w:b/>
          <w:bCs/>
          <w:sz w:val="24"/>
          <w:szCs w:val="24"/>
          <w:lang w:val="fr-FR"/>
        </w:rPr>
        <w:t xml:space="preserve"> Exemple : Spécifications de performance pour les profileurs de courant acoustiques à effet Doppler</w:t>
      </w:r>
      <w:r w:rsidRPr="001A60A3">
        <w:rPr>
          <w:rFonts w:eastAsia="Calibri" w:cs="Times New Roman"/>
          <w:b/>
          <w:kern w:val="28"/>
          <w:sz w:val="24"/>
          <w:szCs w:val="24"/>
          <w:vertAlign w:val="superscript"/>
          <w:lang w:val="fr-FR"/>
        </w:rPr>
        <w:footnoteReference w:id="4"/>
      </w:r>
      <w:bookmarkStart w:id="212" w:name="_Toc113893266"/>
      <w:bookmarkStart w:id="213" w:name="_Toc113893357"/>
      <w:bookmarkStart w:id="214" w:name="_Toc113893459"/>
      <w:bookmarkEnd w:id="211"/>
      <w:bookmarkEnd w:id="212"/>
      <w:bookmarkEnd w:id="213"/>
      <w:bookmarkEnd w:id="214"/>
    </w:p>
    <w:p w14:paraId="34E33A64" w14:textId="77777777" w:rsidR="008D6750" w:rsidRPr="00496A77" w:rsidRDefault="008D6750" w:rsidP="008D6750">
      <w:pPr>
        <w:jc w:val="left"/>
        <w:rPr>
          <w:rFonts w:eastAsia="Times New Roman" w:cs="Times New Roman"/>
          <w:lang w:val="fr-FR"/>
        </w:rPr>
      </w:pPr>
    </w:p>
    <w:p w14:paraId="0C43CB66" w14:textId="77777777" w:rsidR="008D6750" w:rsidRPr="00496A77"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lang w:val="fr-FR"/>
        </w:rPr>
      </w:pPr>
      <w:r>
        <w:rPr>
          <w:b/>
          <w:bCs/>
          <w:i/>
          <w:iCs/>
          <w:lang w:val="fr-FR"/>
        </w:rPr>
        <w:t>CONTEXTE:</w:t>
      </w:r>
    </w:p>
    <w:p w14:paraId="1FDEBCF5" w14:textId="7385D2A2" w:rsidR="008D6750" w:rsidRPr="00496A77" w:rsidRDefault="008D6750" w:rsidP="008D6750">
      <w:pPr>
        <w:jc w:val="left"/>
        <w:rPr>
          <w:rFonts w:eastAsia="Times New Roman" w:cs="Times New Roman"/>
          <w:lang w:val="fr-FR"/>
        </w:rPr>
      </w:pPr>
      <w:r>
        <w:rPr>
          <w:lang w:val="fr-FR"/>
        </w:rPr>
        <w:t>La Division des relevés hydrologiques du Canada (DRHC), une division d</w:t>
      </w:r>
      <w:r w:rsidR="001E68A4">
        <w:rPr>
          <w:lang w:val="fr-FR"/>
        </w:rPr>
        <w:t>’</w:t>
      </w:r>
      <w:r>
        <w:rPr>
          <w:lang w:val="fr-FR"/>
        </w:rPr>
        <w:t>Environnement et Changement climatique Canada, est chargée de la surveillance de plus de 2000 stations d</w:t>
      </w:r>
      <w:r w:rsidR="001E68A4">
        <w:rPr>
          <w:lang w:val="fr-FR"/>
        </w:rPr>
        <w:t>’</w:t>
      </w:r>
      <w:r>
        <w:rPr>
          <w:lang w:val="fr-FR"/>
        </w:rPr>
        <w:t>observation hydrométrique et de nombreux sites d</w:t>
      </w:r>
      <w:r w:rsidR="001E68A4">
        <w:rPr>
          <w:lang w:val="fr-FR"/>
        </w:rPr>
        <w:t>’</w:t>
      </w:r>
      <w:r>
        <w:rPr>
          <w:lang w:val="fr-FR"/>
        </w:rPr>
        <w:t>étude au Canada. La DRHC collecte des informations sur les paramètres hydrologiques, tels que le niveau d</w:t>
      </w:r>
      <w:r w:rsidR="001E68A4">
        <w:rPr>
          <w:lang w:val="fr-FR"/>
        </w:rPr>
        <w:t>’</w:t>
      </w:r>
      <w:r>
        <w:rPr>
          <w:lang w:val="fr-FR"/>
        </w:rPr>
        <w:t>eau, le débit, la température de l</w:t>
      </w:r>
      <w:r w:rsidR="001E68A4">
        <w:rPr>
          <w:lang w:val="fr-FR"/>
        </w:rPr>
        <w:t>’</w:t>
      </w:r>
      <w:r>
        <w:rPr>
          <w:lang w:val="fr-FR"/>
        </w:rPr>
        <w:t>eau, les dimensions de la section transversale des cours d</w:t>
      </w:r>
      <w:r w:rsidR="001E68A4">
        <w:rPr>
          <w:lang w:val="fr-FR"/>
        </w:rPr>
        <w:t>’</w:t>
      </w:r>
      <w:r>
        <w:rPr>
          <w:lang w:val="fr-FR"/>
        </w:rPr>
        <w:t>eau, etc.</w:t>
      </w:r>
      <w:r w:rsidR="00B51E09">
        <w:rPr>
          <w:lang w:val="fr-FR"/>
        </w:rPr>
        <w:t>,</w:t>
      </w:r>
      <w:r>
        <w:rPr>
          <w:lang w:val="fr-FR"/>
        </w:rPr>
        <w:t xml:space="preserve"> en effectuant des contrôles d</w:t>
      </w:r>
      <w:r w:rsidR="001E68A4">
        <w:rPr>
          <w:lang w:val="fr-FR"/>
        </w:rPr>
        <w:t>’</w:t>
      </w:r>
      <w:r>
        <w:rPr>
          <w:lang w:val="fr-FR"/>
        </w:rPr>
        <w:t>assurance qualité en temps réel et en post-traitement.</w:t>
      </w:r>
    </w:p>
    <w:p w14:paraId="3F03BF9F" w14:textId="77777777" w:rsidR="008D6750" w:rsidRPr="00496A77" w:rsidRDefault="008D6750" w:rsidP="008D6750">
      <w:pPr>
        <w:jc w:val="left"/>
        <w:rPr>
          <w:rFonts w:eastAsia="Times New Roman" w:cs="Times New Roman"/>
          <w:lang w:val="fr-FR"/>
        </w:rPr>
      </w:pPr>
    </w:p>
    <w:p w14:paraId="0DDB0E95" w14:textId="07E5CF57" w:rsidR="008D6750" w:rsidRPr="00496A77" w:rsidRDefault="008D6750" w:rsidP="008D6750">
      <w:pPr>
        <w:jc w:val="left"/>
        <w:rPr>
          <w:rFonts w:eastAsia="Times New Roman" w:cs="Times New Roman"/>
          <w:lang w:val="fr-FR"/>
        </w:rPr>
      </w:pPr>
      <w:r>
        <w:rPr>
          <w:lang w:val="fr-FR"/>
        </w:rPr>
        <w:t>Des données sont requises sur certains cours d</w:t>
      </w:r>
      <w:r w:rsidR="001E68A4">
        <w:rPr>
          <w:lang w:val="fr-FR"/>
        </w:rPr>
        <w:t>’</w:t>
      </w:r>
      <w:r>
        <w:rPr>
          <w:lang w:val="fr-FR"/>
        </w:rPr>
        <w:t>eau pour diverses distributions spatiales et temporelles. Les besoins spatiaux varient le long du cours d</w:t>
      </w:r>
      <w:r w:rsidR="001E68A4">
        <w:rPr>
          <w:lang w:val="fr-FR"/>
        </w:rPr>
        <w:t>’</w:t>
      </w:r>
      <w:r>
        <w:rPr>
          <w:lang w:val="fr-FR"/>
        </w:rPr>
        <w:t>eau, des cours d</w:t>
      </w:r>
      <w:r w:rsidR="001E68A4">
        <w:rPr>
          <w:lang w:val="fr-FR"/>
        </w:rPr>
        <w:t>’</w:t>
      </w:r>
      <w:r>
        <w:rPr>
          <w:lang w:val="fr-FR"/>
        </w:rPr>
        <w:t>eau d</w:t>
      </w:r>
      <w:r w:rsidR="001E68A4">
        <w:rPr>
          <w:lang w:val="fr-FR"/>
        </w:rPr>
        <w:t>’</w:t>
      </w:r>
      <w:r>
        <w:rPr>
          <w:lang w:val="fr-FR"/>
        </w:rPr>
        <w:t>amont aux estuaires. Les besoins temporels varient du débit annuel à la vitesse quasi instantanée. Les données de l</w:t>
      </w:r>
      <w:r w:rsidR="001E68A4">
        <w:rPr>
          <w:lang w:val="fr-FR"/>
        </w:rPr>
        <w:t>’</w:t>
      </w:r>
      <w:r>
        <w:rPr>
          <w:lang w:val="fr-FR"/>
        </w:rPr>
        <w:t>ECCC sont utilisées par plusieurs clients externes et la vérification de la qualité des données est essentielle. Ces données sont archivées par l</w:t>
      </w:r>
      <w:r w:rsidR="001E68A4">
        <w:rPr>
          <w:lang w:val="fr-FR"/>
        </w:rPr>
        <w:t>’</w:t>
      </w:r>
      <w:r>
        <w:rPr>
          <w:lang w:val="fr-FR"/>
        </w:rPr>
        <w:t>ECCC dans des formats de sortie nécessaires pour les intégrer aux systèmes existants.</w:t>
      </w:r>
    </w:p>
    <w:p w14:paraId="27CB191C" w14:textId="77777777" w:rsidR="008D6750" w:rsidRPr="00496A77" w:rsidRDefault="008D6750" w:rsidP="008D6750">
      <w:pPr>
        <w:jc w:val="left"/>
        <w:rPr>
          <w:rFonts w:eastAsia="Times New Roman" w:cs="Times New Roman"/>
          <w:lang w:val="fr-FR"/>
        </w:rPr>
      </w:pPr>
    </w:p>
    <w:p w14:paraId="358F1CBE" w14:textId="4B29273C" w:rsidR="008D6750" w:rsidRPr="00496A77" w:rsidRDefault="008D6750" w:rsidP="008D6750">
      <w:pPr>
        <w:jc w:val="left"/>
        <w:rPr>
          <w:rFonts w:eastAsia="Times New Roman" w:cs="Times New Roman"/>
          <w:lang w:val="fr-FR"/>
        </w:rPr>
      </w:pPr>
      <w:r>
        <w:rPr>
          <w:lang w:val="fr-FR"/>
        </w:rPr>
        <w:t>L</w:t>
      </w:r>
      <w:r w:rsidR="001E68A4">
        <w:rPr>
          <w:lang w:val="fr-FR"/>
        </w:rPr>
        <w:t>’</w:t>
      </w:r>
      <w:r>
        <w:rPr>
          <w:lang w:val="fr-FR"/>
        </w:rPr>
        <w:t xml:space="preserve">équipement sera utilisé par le personnel de terrain de la DRHC intervenant dans ses fonctions </w:t>
      </w:r>
      <w:r w:rsidR="00B51E09">
        <w:rPr>
          <w:lang w:val="fr-FR"/>
        </w:rPr>
        <w:t>ordinaires</w:t>
      </w:r>
      <w:r>
        <w:rPr>
          <w:lang w:val="fr-FR"/>
        </w:rPr>
        <w:t xml:space="preserve"> d</w:t>
      </w:r>
      <w:r w:rsidR="001E68A4">
        <w:rPr>
          <w:lang w:val="fr-FR"/>
        </w:rPr>
        <w:t>’</w:t>
      </w:r>
      <w:r>
        <w:rPr>
          <w:lang w:val="fr-FR"/>
        </w:rPr>
        <w:t>acquisition de données hydrologiques et dans les enquêtes spécialisées sur les cours d</w:t>
      </w:r>
      <w:r w:rsidR="001E68A4">
        <w:rPr>
          <w:lang w:val="fr-FR"/>
        </w:rPr>
        <w:t>’</w:t>
      </w:r>
      <w:r>
        <w:rPr>
          <w:lang w:val="fr-FR"/>
        </w:rPr>
        <w:t>eau. L</w:t>
      </w:r>
      <w:r w:rsidR="001E68A4">
        <w:rPr>
          <w:lang w:val="fr-FR"/>
        </w:rPr>
        <w:t>’</w:t>
      </w:r>
      <w:r>
        <w:rPr>
          <w:lang w:val="fr-FR"/>
        </w:rPr>
        <w:t>emplacement des sites de collecte de données varie de sites éloignés dont l</w:t>
      </w:r>
      <w:r w:rsidR="001E68A4">
        <w:rPr>
          <w:lang w:val="fr-FR"/>
        </w:rPr>
        <w:t>’</w:t>
      </w:r>
      <w:r>
        <w:rPr>
          <w:lang w:val="fr-FR"/>
        </w:rPr>
        <w:t>accès n</w:t>
      </w:r>
      <w:r w:rsidR="001E68A4">
        <w:rPr>
          <w:lang w:val="fr-FR"/>
        </w:rPr>
        <w:t>’</w:t>
      </w:r>
      <w:r>
        <w:rPr>
          <w:lang w:val="fr-FR"/>
        </w:rPr>
        <w:t>est possible que par transport aérien affrété, avec une capacité de chargement limitée, à des sites accessibles par la route. Une solution idéale permettrait de mesurer l</w:t>
      </w:r>
      <w:r w:rsidR="001E68A4">
        <w:rPr>
          <w:lang w:val="fr-FR"/>
        </w:rPr>
        <w:t>’</w:t>
      </w:r>
      <w:r>
        <w:rPr>
          <w:lang w:val="fr-FR"/>
        </w:rPr>
        <w:t>eau dans une section transversale de la plupart des cours d</w:t>
      </w:r>
      <w:r w:rsidR="001E68A4">
        <w:rPr>
          <w:lang w:val="fr-FR"/>
        </w:rPr>
        <w:t>’</w:t>
      </w:r>
      <w:r>
        <w:rPr>
          <w:lang w:val="fr-FR"/>
        </w:rPr>
        <w:t>eau du Canada, avec une estimation minimale des données par extrapolation ou interpolation des portions mesurées. Cela comprendrait des données de la surface jusqu</w:t>
      </w:r>
      <w:r w:rsidR="001E68A4">
        <w:rPr>
          <w:lang w:val="fr-FR"/>
        </w:rPr>
        <w:t>’</w:t>
      </w:r>
      <w:r>
        <w:rPr>
          <w:lang w:val="fr-FR"/>
        </w:rPr>
        <w:t>au lit et à l</w:t>
      </w:r>
      <w:r w:rsidR="001E68A4">
        <w:rPr>
          <w:lang w:val="fr-FR"/>
        </w:rPr>
        <w:t>’</w:t>
      </w:r>
      <w:r>
        <w:rPr>
          <w:lang w:val="fr-FR"/>
        </w:rPr>
        <w:t>horizontale, sur toute la largeur du cours d</w:t>
      </w:r>
      <w:r w:rsidR="001E68A4">
        <w:rPr>
          <w:lang w:val="fr-FR"/>
        </w:rPr>
        <w:t>’</w:t>
      </w:r>
      <w:r>
        <w:rPr>
          <w:lang w:val="fr-FR"/>
        </w:rPr>
        <w:t>eau.</w:t>
      </w:r>
    </w:p>
    <w:p w14:paraId="4E4E6922" w14:textId="77777777" w:rsidR="008D6750" w:rsidRPr="00496A77" w:rsidRDefault="008D6750" w:rsidP="008D6750">
      <w:pPr>
        <w:jc w:val="left"/>
        <w:rPr>
          <w:rFonts w:eastAsia="Times New Roman" w:cs="Times New Roman"/>
          <w:lang w:val="fr-FR"/>
        </w:rPr>
      </w:pPr>
    </w:p>
    <w:p w14:paraId="31241B76" w14:textId="66DE7CFC" w:rsidR="008D6750" w:rsidRPr="00496A77" w:rsidRDefault="008D6750" w:rsidP="008D6750">
      <w:pPr>
        <w:jc w:val="left"/>
        <w:rPr>
          <w:rFonts w:eastAsia="Times New Roman" w:cs="Times New Roman"/>
          <w:lang w:val="fr-FR"/>
        </w:rPr>
      </w:pPr>
      <w:r>
        <w:rPr>
          <w:lang w:val="fr-FR"/>
        </w:rPr>
        <w:t>Les cours d</w:t>
      </w:r>
      <w:r w:rsidR="001E68A4">
        <w:rPr>
          <w:lang w:val="fr-FR"/>
        </w:rPr>
        <w:t>’</w:t>
      </w:r>
      <w:r>
        <w:rPr>
          <w:lang w:val="fr-FR"/>
        </w:rPr>
        <w:t>eau sur lesquelles les mesures sont effectuées varient considérablement en termes de conditions environnementales, de largeur, de profondeur et de gamme de débit. Leur taille varie de celle de ruisseaux peu profonds et étroits</w:t>
      </w:r>
      <w:r w:rsidR="006A09DD">
        <w:rPr>
          <w:lang w:val="fr-FR"/>
        </w:rPr>
        <w:t>,</w:t>
      </w:r>
      <w:r>
        <w:rPr>
          <w:lang w:val="fr-FR"/>
        </w:rPr>
        <w:t xml:space="preserve"> dont le débit est très faible</w:t>
      </w:r>
      <w:r w:rsidR="006A09DD">
        <w:rPr>
          <w:lang w:val="fr-FR"/>
        </w:rPr>
        <w:t>,</w:t>
      </w:r>
      <w:r>
        <w:rPr>
          <w:lang w:val="fr-FR"/>
        </w:rPr>
        <w:t xml:space="preserve"> à celle de grands fleuves de plus de 20 mètres de profondeur, en passant par les rivières dont la vitesse est supérieure à 4 mètres par seconde. De nombreux cours d</w:t>
      </w:r>
      <w:r w:rsidR="001E68A4">
        <w:rPr>
          <w:lang w:val="fr-FR"/>
        </w:rPr>
        <w:t>’</w:t>
      </w:r>
      <w:r>
        <w:rPr>
          <w:lang w:val="fr-FR"/>
        </w:rPr>
        <w:t>eau peuvent avoir des lits mobiles ou des conditions, telles qu</w:t>
      </w:r>
      <w:r w:rsidR="001E68A4">
        <w:rPr>
          <w:lang w:val="fr-FR"/>
        </w:rPr>
        <w:t>’</w:t>
      </w:r>
      <w:r>
        <w:rPr>
          <w:lang w:val="fr-FR"/>
        </w:rPr>
        <w:t xml:space="preserve">une végétation aquatique, qui rendent difficiles les mesures hydroacoustiques </w:t>
      </w:r>
      <w:r w:rsidR="006A09DD">
        <w:rPr>
          <w:lang w:val="fr-FR"/>
        </w:rPr>
        <w:t>d</w:t>
      </w:r>
      <w:r>
        <w:rPr>
          <w:lang w:val="fr-FR"/>
        </w:rPr>
        <w:t>u débit. Toutes les rivières ne présentent pas des conditions appropriées aux mesures hydroacoustiques et, à ce titre, les systèmes adoptés doivent prévoir des moyens d</w:t>
      </w:r>
      <w:r w:rsidR="001E68A4">
        <w:rPr>
          <w:lang w:val="fr-FR"/>
        </w:rPr>
        <w:t>’</w:t>
      </w:r>
      <w:r>
        <w:rPr>
          <w:lang w:val="fr-FR"/>
        </w:rPr>
        <w:t>informer l</w:t>
      </w:r>
      <w:r w:rsidR="001E68A4">
        <w:rPr>
          <w:lang w:val="fr-FR"/>
        </w:rPr>
        <w:t>’</w:t>
      </w:r>
      <w:r>
        <w:rPr>
          <w:lang w:val="fr-FR"/>
        </w:rPr>
        <w:t>opérateur lorsque les conditions sont marginales ou inadéquates pour ces méthodes de mesure.</w:t>
      </w:r>
    </w:p>
    <w:p w14:paraId="513E5D1A" w14:textId="77777777" w:rsidR="008D6750" w:rsidRPr="00496A77" w:rsidRDefault="008D6750" w:rsidP="008D6750">
      <w:pPr>
        <w:jc w:val="left"/>
        <w:rPr>
          <w:rFonts w:eastAsia="Times New Roman" w:cs="Times New Roman"/>
          <w:lang w:val="fr-FR"/>
        </w:rPr>
      </w:pPr>
    </w:p>
    <w:p w14:paraId="6086831D" w14:textId="5CE6B664" w:rsidR="008D6750" w:rsidRPr="00496A77" w:rsidRDefault="008D6750" w:rsidP="008D6750">
      <w:pPr>
        <w:jc w:val="left"/>
        <w:rPr>
          <w:rFonts w:eastAsia="Times New Roman" w:cs="Times New Roman"/>
          <w:lang w:val="fr-FR"/>
        </w:rPr>
      </w:pPr>
      <w:r>
        <w:rPr>
          <w:lang w:val="fr-FR"/>
        </w:rPr>
        <w:t>La DRHC exige des ADCP qui mesurent des vitesses d</w:t>
      </w:r>
      <w:r w:rsidR="001E68A4">
        <w:rPr>
          <w:lang w:val="fr-FR"/>
        </w:rPr>
        <w:t>’</w:t>
      </w:r>
      <w:r>
        <w:rPr>
          <w:lang w:val="fr-FR"/>
        </w:rPr>
        <w:t>écoulement et des profondeurs variables. L</w:t>
      </w:r>
      <w:r w:rsidR="001E68A4">
        <w:rPr>
          <w:lang w:val="fr-FR"/>
        </w:rPr>
        <w:t>’</w:t>
      </w:r>
      <w:r>
        <w:rPr>
          <w:lang w:val="fr-FR"/>
        </w:rPr>
        <w:t>instrument doit s</w:t>
      </w:r>
      <w:r w:rsidR="001E68A4">
        <w:rPr>
          <w:lang w:val="fr-FR"/>
        </w:rPr>
        <w:t>’</w:t>
      </w:r>
      <w:r>
        <w:rPr>
          <w:lang w:val="fr-FR"/>
        </w:rPr>
        <w:t>adapter à ces variations dans le contexte d</w:t>
      </w:r>
      <w:r w:rsidR="001E68A4">
        <w:rPr>
          <w:lang w:val="fr-FR"/>
        </w:rPr>
        <w:t>’</w:t>
      </w:r>
      <w:r>
        <w:rPr>
          <w:lang w:val="fr-FR"/>
        </w:rPr>
        <w:t>un transect continu. Un instrument qui doit être arrêté et reconfiguré pour mesurer les variations normalement attendues des profondeurs rencontrées dans un transect n</w:t>
      </w:r>
      <w:r w:rsidR="001E68A4">
        <w:rPr>
          <w:lang w:val="fr-FR"/>
        </w:rPr>
        <w:t>’</w:t>
      </w:r>
      <w:r>
        <w:rPr>
          <w:lang w:val="fr-FR"/>
        </w:rPr>
        <w:t>est pas acceptable. L</w:t>
      </w:r>
      <w:r w:rsidR="001E68A4">
        <w:rPr>
          <w:lang w:val="fr-FR"/>
        </w:rPr>
        <w:t>’</w:t>
      </w:r>
      <w:r>
        <w:rPr>
          <w:lang w:val="fr-FR"/>
        </w:rPr>
        <w:t>ADCP doit avoir des fonctions d</w:t>
      </w:r>
      <w:r w:rsidR="001E68A4">
        <w:rPr>
          <w:lang w:val="fr-FR"/>
        </w:rPr>
        <w:t>’</w:t>
      </w:r>
      <w:r>
        <w:rPr>
          <w:lang w:val="fr-FR"/>
        </w:rPr>
        <w:t>adaptation automatique qui maintiennent le suivi du fond et continuent à profiler les vitesses de l</w:t>
      </w:r>
      <w:r w:rsidR="001E68A4">
        <w:rPr>
          <w:lang w:val="fr-FR"/>
        </w:rPr>
        <w:t>’</w:t>
      </w:r>
      <w:r>
        <w:rPr>
          <w:lang w:val="fr-FR"/>
        </w:rPr>
        <w:t>eau sur une large gamme de profondeurs de l</w:t>
      </w:r>
      <w:r w:rsidR="001E68A4">
        <w:rPr>
          <w:lang w:val="fr-FR"/>
        </w:rPr>
        <w:t>’</w:t>
      </w:r>
      <w:r>
        <w:rPr>
          <w:lang w:val="fr-FR"/>
        </w:rPr>
        <w:t>eau et de vitesses dans un transect continu.</w:t>
      </w:r>
    </w:p>
    <w:p w14:paraId="2360D31E" w14:textId="77777777" w:rsidR="008D6750" w:rsidRPr="00496A77" w:rsidRDefault="008D6750" w:rsidP="008D6750">
      <w:pPr>
        <w:keepNext/>
        <w:overflowPunct w:val="0"/>
        <w:autoSpaceDE w:val="0"/>
        <w:autoSpaceDN w:val="0"/>
        <w:adjustRightInd w:val="0"/>
        <w:spacing w:before="120" w:after="120"/>
        <w:jc w:val="left"/>
        <w:textAlignment w:val="baseline"/>
        <w:outlineLvl w:val="3"/>
        <w:rPr>
          <w:rFonts w:eastAsia="Times New Roman" w:cs="Times New Roman"/>
          <w:b/>
          <w:i/>
          <w:lang w:val="fr-FR"/>
        </w:rPr>
      </w:pPr>
      <w:r w:rsidRPr="00496A77">
        <w:rPr>
          <w:rFonts w:eastAsia="Times New Roman" w:cs="Times New Roman"/>
          <w:b/>
          <w:i/>
          <w:lang w:val="fr-FR"/>
        </w:rPr>
        <w:br/>
      </w:r>
    </w:p>
    <w:p w14:paraId="548FE8BC" w14:textId="77777777" w:rsidR="008D6750" w:rsidRPr="00496A77" w:rsidRDefault="008D6750" w:rsidP="008D6750">
      <w:pPr>
        <w:pStyle w:val="WMOBodyText"/>
        <w:rPr>
          <w:lang w:val="fr-FR"/>
        </w:rPr>
      </w:pPr>
      <w:r w:rsidRPr="00496A77">
        <w:rPr>
          <w:lang w:val="fr-FR"/>
        </w:rPr>
        <w:br w:type="page"/>
      </w:r>
    </w:p>
    <w:p w14:paraId="2FE04F09" w14:textId="77777777" w:rsidR="008D6750" w:rsidRPr="00496A77" w:rsidRDefault="008D6750" w:rsidP="008D6750">
      <w:pPr>
        <w:keepNext/>
        <w:overflowPunct w:val="0"/>
        <w:autoSpaceDE w:val="0"/>
        <w:autoSpaceDN w:val="0"/>
        <w:adjustRightInd w:val="0"/>
        <w:spacing w:before="120" w:after="120"/>
        <w:jc w:val="left"/>
        <w:textAlignment w:val="baseline"/>
        <w:outlineLvl w:val="3"/>
        <w:rPr>
          <w:rFonts w:eastAsia="Times New Roman" w:cs="Times New Roman"/>
          <w:b/>
          <w:i/>
          <w:lang w:val="fr-FR"/>
        </w:rPr>
      </w:pPr>
      <w:r>
        <w:rPr>
          <w:b/>
          <w:bCs/>
          <w:i/>
          <w:iCs/>
          <w:lang w:val="fr-FR"/>
        </w:rPr>
        <w:lastRenderedPageBreak/>
        <w:t>DÉFINITIONS</w:t>
      </w:r>
    </w:p>
    <w:p w14:paraId="4B44E4D6" w14:textId="77777777" w:rsidR="008D6750" w:rsidRPr="00496A77" w:rsidRDefault="008D6750" w:rsidP="008D6750">
      <w:pPr>
        <w:spacing w:before="120" w:after="120"/>
        <w:jc w:val="left"/>
        <w:rPr>
          <w:rFonts w:eastAsia="Times New Roman" w:cs="Times New Roman"/>
          <w:lang w:val="fr-FR"/>
        </w:rPr>
      </w:pPr>
      <w:r>
        <w:rPr>
          <w:lang w:val="fr-FR"/>
        </w:rPr>
        <w:t>ADCP – Profileur de courant à effet Doppler</w:t>
      </w:r>
    </w:p>
    <w:p w14:paraId="2D0BB40B" w14:textId="77777777" w:rsidR="008D6750" w:rsidRPr="00496A77" w:rsidRDefault="008D6750" w:rsidP="008D6750">
      <w:pPr>
        <w:spacing w:before="120" w:after="120"/>
        <w:jc w:val="left"/>
        <w:rPr>
          <w:rFonts w:eastAsia="Times New Roman" w:cs="Times New Roman"/>
          <w:lang w:val="fr-FR"/>
        </w:rPr>
      </w:pPr>
      <w:r>
        <w:rPr>
          <w:lang w:val="fr-FR"/>
        </w:rPr>
        <w:t>GPRMC – Chaîne de caractères NMEA (National Marine Electronics Association) pour les données GPS/transit spécifiques minimales</w:t>
      </w:r>
    </w:p>
    <w:p w14:paraId="3506DCB8" w14:textId="77777777" w:rsidR="008D6750" w:rsidRPr="00496A77" w:rsidRDefault="008D6750" w:rsidP="008D6750">
      <w:pPr>
        <w:spacing w:before="120" w:after="120"/>
        <w:jc w:val="left"/>
        <w:rPr>
          <w:rFonts w:eastAsia="Times New Roman" w:cs="Times New Roman"/>
          <w:lang w:val="fr-FR"/>
        </w:rPr>
      </w:pPr>
      <w:r>
        <w:rPr>
          <w:lang w:val="fr-FR"/>
        </w:rPr>
        <w:t>GPS – Système mondial de localisation</w:t>
      </w:r>
    </w:p>
    <w:p w14:paraId="634E46B3" w14:textId="77777777" w:rsidR="008D6750" w:rsidRPr="00496A77" w:rsidRDefault="008D6750" w:rsidP="008D6750">
      <w:pPr>
        <w:spacing w:before="120" w:after="120"/>
        <w:jc w:val="left"/>
        <w:rPr>
          <w:rFonts w:eastAsia="Times New Roman" w:cs="Times New Roman"/>
          <w:lang w:val="fr-FR"/>
        </w:rPr>
      </w:pPr>
      <w:r>
        <w:rPr>
          <w:lang w:val="fr-FR"/>
        </w:rPr>
        <w:t>RTK – Cinématique temps réel</w:t>
      </w:r>
    </w:p>
    <w:p w14:paraId="4CFB2249" w14:textId="77777777" w:rsidR="008D6750" w:rsidRPr="00496A77" w:rsidRDefault="008D6750" w:rsidP="008D6750">
      <w:pPr>
        <w:spacing w:before="120" w:after="120"/>
        <w:jc w:val="left"/>
        <w:rPr>
          <w:rFonts w:eastAsia="Times New Roman" w:cs="Times New Roman"/>
          <w:lang w:val="fr-FR"/>
        </w:rPr>
      </w:pPr>
      <w:r>
        <w:rPr>
          <w:lang w:val="fr-FR"/>
        </w:rPr>
        <w:t>WAAS – Système de renforcement à couverture étendue</w:t>
      </w:r>
    </w:p>
    <w:p w14:paraId="595F1B84" w14:textId="77777777" w:rsidR="008D6750" w:rsidRPr="00496A77" w:rsidRDefault="008D6750" w:rsidP="008D6750">
      <w:pPr>
        <w:spacing w:before="120" w:after="120"/>
        <w:jc w:val="left"/>
        <w:rPr>
          <w:rFonts w:eastAsia="Times New Roman" w:cs="Times New Roman"/>
          <w:lang w:val="fr-FR"/>
        </w:rPr>
      </w:pPr>
      <w:r>
        <w:rPr>
          <w:lang w:val="fr-FR"/>
        </w:rPr>
        <w:t>NMEA – National Marine Electronics Association</w:t>
      </w:r>
    </w:p>
    <w:p w14:paraId="30AF7E5B" w14:textId="3CCAA9B1" w:rsidR="008D6750" w:rsidRPr="00496A77" w:rsidRDefault="008D6750" w:rsidP="008D6750">
      <w:pPr>
        <w:spacing w:before="120" w:after="120"/>
        <w:jc w:val="left"/>
        <w:rPr>
          <w:rFonts w:eastAsia="Times New Roman" w:cs="Times New Roman"/>
          <w:lang w:val="fr-FR"/>
        </w:rPr>
      </w:pPr>
      <w:r>
        <w:rPr>
          <w:lang w:val="fr-FR"/>
        </w:rPr>
        <w:t>DBS – Chaîne de caractères NMEA pour la profondeur à partir de la surface</w:t>
      </w:r>
    </w:p>
    <w:p w14:paraId="578F3602" w14:textId="77777777" w:rsidR="008D6750" w:rsidRPr="00496A77" w:rsidRDefault="008D6750" w:rsidP="008D6750">
      <w:pPr>
        <w:spacing w:before="120" w:after="120"/>
        <w:jc w:val="left"/>
        <w:rPr>
          <w:rFonts w:eastAsia="Times New Roman" w:cs="Times New Roman"/>
          <w:lang w:val="fr-FR"/>
        </w:rPr>
      </w:pPr>
      <w:r>
        <w:rPr>
          <w:lang w:val="fr-FR"/>
        </w:rPr>
        <w:t>SBAS – Système de renforcement satellitaire</w:t>
      </w:r>
    </w:p>
    <w:p w14:paraId="2C17D979" w14:textId="45DCCFDB" w:rsidR="008D6750" w:rsidRPr="00496A77" w:rsidRDefault="008D6750" w:rsidP="008D6750">
      <w:pPr>
        <w:spacing w:before="120" w:after="120"/>
        <w:jc w:val="left"/>
        <w:rPr>
          <w:rFonts w:eastAsia="Times New Roman" w:cs="Times New Roman"/>
          <w:lang w:val="fr-FR"/>
        </w:rPr>
      </w:pPr>
      <w:r>
        <w:rPr>
          <w:lang w:val="fr-FR"/>
        </w:rPr>
        <w:t>DBT – Chaîne de caractères NMEA pour la profondeur à partir du transducteur</w:t>
      </w:r>
    </w:p>
    <w:p w14:paraId="29FEBC44" w14:textId="77777777" w:rsidR="008D6750" w:rsidRPr="00496A77" w:rsidRDefault="008D6750" w:rsidP="008D6750">
      <w:pPr>
        <w:spacing w:before="120" w:after="120"/>
        <w:jc w:val="left"/>
        <w:rPr>
          <w:rFonts w:eastAsia="Times New Roman" w:cs="Times New Roman"/>
          <w:lang w:val="fr-FR"/>
        </w:rPr>
      </w:pPr>
      <w:r>
        <w:rPr>
          <w:lang w:val="fr-FR"/>
        </w:rPr>
        <w:t>HDOP – Dilution horizontale de précision</w:t>
      </w:r>
    </w:p>
    <w:p w14:paraId="2C895738" w14:textId="24E72DC3" w:rsidR="008D6750" w:rsidRPr="00496A77" w:rsidRDefault="008D6750" w:rsidP="008D6750">
      <w:pPr>
        <w:spacing w:before="120" w:after="120"/>
        <w:jc w:val="left"/>
        <w:rPr>
          <w:rFonts w:eastAsia="Times New Roman" w:cs="Times New Roman"/>
          <w:lang w:val="fr-FR"/>
        </w:rPr>
      </w:pPr>
      <w:r>
        <w:rPr>
          <w:lang w:val="fr-FR"/>
        </w:rPr>
        <w:t>GPZDA – Chaîne de caractères NMEA pour la date et l</w:t>
      </w:r>
      <w:r w:rsidR="001E68A4">
        <w:rPr>
          <w:lang w:val="fr-FR"/>
        </w:rPr>
        <w:t>’</w:t>
      </w:r>
      <w:r>
        <w:rPr>
          <w:lang w:val="fr-FR"/>
        </w:rPr>
        <w:t>heure</w:t>
      </w:r>
    </w:p>
    <w:p w14:paraId="2BE3C301" w14:textId="1B1568E0" w:rsidR="008D6750" w:rsidRPr="00496A77" w:rsidRDefault="008D6750" w:rsidP="008D6750">
      <w:pPr>
        <w:spacing w:before="120" w:after="120"/>
        <w:jc w:val="left"/>
        <w:rPr>
          <w:rFonts w:eastAsia="Times New Roman" w:cs="Times New Roman"/>
          <w:lang w:val="fr-FR"/>
        </w:rPr>
      </w:pPr>
      <w:r>
        <w:rPr>
          <w:lang w:val="fr-FR"/>
        </w:rPr>
        <w:t>GPVTG – Chaîne de caractères NMEA pour route réellement suivie et vitesse au sol</w:t>
      </w:r>
    </w:p>
    <w:p w14:paraId="5BBCD806" w14:textId="1F651518" w:rsidR="008D6750" w:rsidRPr="00496A77" w:rsidRDefault="008D6750" w:rsidP="008D6750">
      <w:pPr>
        <w:spacing w:before="120" w:after="120"/>
        <w:jc w:val="left"/>
        <w:rPr>
          <w:rFonts w:eastAsia="Times New Roman" w:cs="Times New Roman"/>
          <w:lang w:val="fr-FR"/>
        </w:rPr>
      </w:pPr>
      <w:r>
        <w:rPr>
          <w:lang w:val="fr-FR"/>
        </w:rPr>
        <w:t>GPS GGA – Chaîne de caractères NMEA pour les données fixes du système mondial de localisation</w:t>
      </w:r>
    </w:p>
    <w:p w14:paraId="76B85623" w14:textId="77777777" w:rsidR="008D6750" w:rsidRPr="002852FE" w:rsidRDefault="008D6750" w:rsidP="008D6750">
      <w:pPr>
        <w:spacing w:before="120" w:after="120"/>
        <w:jc w:val="left"/>
        <w:rPr>
          <w:rFonts w:eastAsia="Times New Roman" w:cs="Times New Roman"/>
        </w:rPr>
      </w:pPr>
      <w:r>
        <w:rPr>
          <w:b/>
          <w:bCs/>
          <w:lang w:val="fr-FR"/>
        </w:rPr>
        <w:t>[M]</w:t>
      </w:r>
      <w:r>
        <w:rPr>
          <w:lang w:val="fr-FR"/>
        </w:rPr>
        <w:t xml:space="preserve"> – Éléments à respecter obligatoirement</w:t>
      </w:r>
    </w:p>
    <w:p w14:paraId="18CD7581" w14:textId="77777777" w:rsidR="008D6750" w:rsidRPr="002852FE" w:rsidRDefault="008D6750" w:rsidP="008D6750">
      <w:pPr>
        <w:spacing w:before="120" w:after="120"/>
        <w:jc w:val="left"/>
        <w:rPr>
          <w:rFonts w:ascii="Arial" w:eastAsia="Times New Roman" w:hAnsi="Arial" w:cs="Times New Roman"/>
        </w:rPr>
      </w:pPr>
    </w:p>
    <w:p w14:paraId="1D2181D9" w14:textId="77777777" w:rsidR="008D6750" w:rsidRPr="002852FE" w:rsidRDefault="008D6750" w:rsidP="008D6750">
      <w:pPr>
        <w:tabs>
          <w:tab w:val="clear" w:pos="1134"/>
        </w:tabs>
        <w:jc w:val="left"/>
        <w:rPr>
          <w:rFonts w:ascii="Arial" w:eastAsia="Times New Roman" w:hAnsi="Arial" w:cs="Times New Roman"/>
        </w:rPr>
      </w:pPr>
      <w:r w:rsidRPr="002852FE">
        <w:rPr>
          <w:rFonts w:ascii="Arial" w:eastAsia="Times New Roman" w:hAnsi="Arial" w:cs="Times New Roman"/>
        </w:rPr>
        <w:br w:type="page"/>
      </w:r>
    </w:p>
    <w:tbl>
      <w:tblPr>
        <w:tblW w:w="5260" w:type="pct"/>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2137"/>
        <w:gridCol w:w="7522"/>
      </w:tblGrid>
      <w:tr w:rsidR="008D6750" w:rsidRPr="002852FE" w14:paraId="0EF6401F" w14:textId="77777777" w:rsidTr="00D174FB">
        <w:trPr>
          <w:cantSplit/>
          <w:trHeight w:val="440"/>
          <w:tblHeader/>
        </w:trPr>
        <w:tc>
          <w:tcPr>
            <w:tcW w:w="5000" w:type="pct"/>
            <w:gridSpan w:val="2"/>
            <w:shd w:val="clear" w:color="auto" w:fill="F2F2F2" w:themeFill="background1" w:themeFillShade="F2"/>
          </w:tcPr>
          <w:p w14:paraId="297F2D36" w14:textId="6A9EDDD8" w:rsidR="008D6750" w:rsidRPr="002852FE" w:rsidRDefault="008D6750" w:rsidP="0058310C">
            <w:pPr>
              <w:spacing w:before="40" w:after="40"/>
              <w:jc w:val="left"/>
              <w:rPr>
                <w:rFonts w:eastAsia="Times New Roman" w:cs="Times New Roman"/>
                <w:b/>
                <w:sz w:val="18"/>
                <w:szCs w:val="18"/>
              </w:rPr>
            </w:pPr>
            <w:r>
              <w:rPr>
                <w:b/>
                <w:bCs/>
                <w:lang w:val="fr-FR"/>
              </w:rPr>
              <w:lastRenderedPageBreak/>
              <w:t>1.</w:t>
            </w:r>
            <w:r>
              <w:rPr>
                <w:lang w:val="fr-FR"/>
              </w:rPr>
              <w:t xml:space="preserve"> </w:t>
            </w:r>
            <w:r>
              <w:rPr>
                <w:b/>
                <w:bCs/>
                <w:lang w:val="fr-FR"/>
              </w:rPr>
              <w:t xml:space="preserve">EXACTITUDE ET FIDÉLITÉ </w:t>
            </w:r>
            <w:r w:rsidR="002D79BA">
              <w:rPr>
                <w:b/>
                <w:bCs/>
                <w:lang w:val="en-CH"/>
              </w:rPr>
              <w:t>–</w:t>
            </w:r>
            <w:r>
              <w:rPr>
                <w:b/>
                <w:bCs/>
                <w:lang w:val="fr-FR"/>
              </w:rPr>
              <w:t xml:space="preserve"> ADCP</w:t>
            </w:r>
          </w:p>
        </w:tc>
      </w:tr>
      <w:tr w:rsidR="008D6750" w:rsidRPr="003535EE" w14:paraId="1E73DBE8" w14:textId="77777777" w:rsidTr="00D174FB">
        <w:tblPrEx>
          <w:tblCellMar>
            <w:left w:w="108" w:type="dxa"/>
            <w:right w:w="108" w:type="dxa"/>
          </w:tblCellMar>
          <w:tblLook w:val="01E0" w:firstRow="1" w:lastRow="1" w:firstColumn="1" w:lastColumn="1" w:noHBand="0" w:noVBand="0"/>
        </w:tblPrEx>
        <w:trPr>
          <w:trHeight w:val="350"/>
        </w:trPr>
        <w:tc>
          <w:tcPr>
            <w:tcW w:w="1106" w:type="pct"/>
            <w:vMerge w:val="restart"/>
          </w:tcPr>
          <w:p w14:paraId="18068E07" w14:textId="369080DD" w:rsidR="008D6750" w:rsidRPr="00496A77" w:rsidRDefault="008D6750" w:rsidP="0058310C">
            <w:pPr>
              <w:spacing w:before="40" w:after="40"/>
              <w:jc w:val="left"/>
              <w:rPr>
                <w:rFonts w:eastAsia="Times New Roman" w:cs="Times New Roman"/>
                <w:bCs/>
                <w:iCs/>
                <w:sz w:val="18"/>
                <w:szCs w:val="18"/>
                <w:lang w:val="fr-FR"/>
              </w:rPr>
            </w:pPr>
            <w:bookmarkStart w:id="215" w:name="_Toc182199636"/>
            <w:r>
              <w:rPr>
                <w:lang w:val="fr-FR"/>
              </w:rPr>
              <w:t>1.1 Mesurer la vitesse de l</w:t>
            </w:r>
            <w:r w:rsidR="001E68A4">
              <w:rPr>
                <w:lang w:val="fr-FR"/>
              </w:rPr>
              <w:t>’</w:t>
            </w:r>
            <w:r>
              <w:rPr>
                <w:lang w:val="fr-FR"/>
              </w:rPr>
              <w:t>eau</w:t>
            </w:r>
            <w:bookmarkEnd w:id="215"/>
          </w:p>
        </w:tc>
        <w:tc>
          <w:tcPr>
            <w:tcW w:w="3894" w:type="pct"/>
          </w:tcPr>
          <w:p w14:paraId="4E834ED3"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1. </w:t>
            </w:r>
            <w:r>
              <w:rPr>
                <w:b/>
                <w:bCs/>
                <w:lang w:val="fr-FR"/>
              </w:rPr>
              <w:t>[M]</w:t>
            </w:r>
            <w:r>
              <w:rPr>
                <w:lang w:val="fr-FR"/>
              </w:rPr>
              <w:t xml:space="preserve"> Doit être divisé en plusieurs cellules de profondeur distinctes. </w:t>
            </w:r>
          </w:p>
        </w:tc>
      </w:tr>
      <w:tr w:rsidR="008D6750" w:rsidRPr="003535EE" w14:paraId="4FF8C85B" w14:textId="77777777" w:rsidTr="00D174FB">
        <w:tblPrEx>
          <w:tblCellMar>
            <w:left w:w="108" w:type="dxa"/>
            <w:right w:w="108" w:type="dxa"/>
          </w:tblCellMar>
          <w:tblLook w:val="01E0" w:firstRow="1" w:lastRow="1" w:firstColumn="1" w:lastColumn="1" w:noHBand="0" w:noVBand="0"/>
        </w:tblPrEx>
        <w:trPr>
          <w:trHeight w:val="341"/>
        </w:trPr>
        <w:tc>
          <w:tcPr>
            <w:tcW w:w="1106" w:type="pct"/>
            <w:vMerge/>
          </w:tcPr>
          <w:p w14:paraId="5DC8124B" w14:textId="77777777" w:rsidR="008D6750" w:rsidRPr="00496A77" w:rsidRDefault="008D6750" w:rsidP="0058310C">
            <w:pPr>
              <w:spacing w:before="40" w:after="40"/>
              <w:jc w:val="left"/>
              <w:rPr>
                <w:rFonts w:eastAsia="Times New Roman" w:cs="Times New Roman"/>
                <w:bCs/>
                <w:iCs/>
                <w:sz w:val="18"/>
                <w:szCs w:val="18"/>
                <w:lang w:val="fr-FR"/>
              </w:rPr>
            </w:pPr>
          </w:p>
        </w:tc>
        <w:tc>
          <w:tcPr>
            <w:tcW w:w="3894" w:type="pct"/>
          </w:tcPr>
          <w:p w14:paraId="5F72BE3B" w14:textId="626E2DA8" w:rsidR="008D6750" w:rsidRPr="00496A77" w:rsidRDefault="008D6750" w:rsidP="0058310C">
            <w:pPr>
              <w:spacing w:before="40" w:after="40"/>
              <w:jc w:val="left"/>
              <w:rPr>
                <w:rFonts w:eastAsia="Times New Roman" w:cs="Times New Roman"/>
                <w:b/>
                <w:bCs/>
                <w:sz w:val="18"/>
                <w:szCs w:val="18"/>
                <w:lang w:val="fr-FR"/>
              </w:rPr>
            </w:pPr>
            <w:r>
              <w:rPr>
                <w:lang w:val="fr-FR"/>
              </w:rPr>
              <w:t xml:space="preserve">2. </w:t>
            </w:r>
            <w:r>
              <w:rPr>
                <w:b/>
                <w:bCs/>
                <w:lang w:val="fr-FR"/>
              </w:rPr>
              <w:t>[M]</w:t>
            </w:r>
            <w:r>
              <w:rPr>
                <w:lang w:val="fr-FR"/>
              </w:rPr>
              <w:t xml:space="preserve"> Doit être présenté comme vecteurs vitesse 3D (composantes </w:t>
            </w:r>
            <w:proofErr w:type="spellStart"/>
            <w:r>
              <w:rPr>
                <w:lang w:val="fr-FR"/>
              </w:rPr>
              <w:t>x,y</w:t>
            </w:r>
            <w:proofErr w:type="spellEnd"/>
            <w:r>
              <w:rPr>
                <w:lang w:val="fr-FR"/>
              </w:rPr>
              <w:t>, z)</w:t>
            </w:r>
            <w:r w:rsidR="00EA2C49">
              <w:rPr>
                <w:lang w:val="fr-FR"/>
              </w:rPr>
              <w:t>.</w:t>
            </w:r>
          </w:p>
        </w:tc>
      </w:tr>
      <w:tr w:rsidR="008D6750" w:rsidRPr="003535EE" w14:paraId="7BE0EE32" w14:textId="77777777" w:rsidTr="00D174FB">
        <w:tblPrEx>
          <w:tblCellMar>
            <w:left w:w="108" w:type="dxa"/>
            <w:right w:w="108" w:type="dxa"/>
          </w:tblCellMar>
          <w:tblLook w:val="01E0" w:firstRow="1" w:lastRow="1" w:firstColumn="1" w:lastColumn="1" w:noHBand="0" w:noVBand="0"/>
        </w:tblPrEx>
        <w:trPr>
          <w:trHeight w:val="359"/>
        </w:trPr>
        <w:tc>
          <w:tcPr>
            <w:tcW w:w="1106" w:type="pct"/>
            <w:vMerge/>
          </w:tcPr>
          <w:p w14:paraId="162B2C9E" w14:textId="77777777" w:rsidR="008D6750" w:rsidRPr="00496A77" w:rsidRDefault="008D6750" w:rsidP="0058310C">
            <w:pPr>
              <w:spacing w:before="40" w:after="40"/>
              <w:jc w:val="left"/>
              <w:rPr>
                <w:rFonts w:eastAsia="Times New Roman" w:cs="Times New Roman"/>
                <w:bCs/>
                <w:iCs/>
                <w:sz w:val="18"/>
                <w:szCs w:val="18"/>
                <w:lang w:val="fr-FR"/>
              </w:rPr>
            </w:pPr>
          </w:p>
        </w:tc>
        <w:tc>
          <w:tcPr>
            <w:tcW w:w="3894" w:type="pct"/>
          </w:tcPr>
          <w:p w14:paraId="115B6FE9" w14:textId="159A6CC7" w:rsidR="008D6750" w:rsidRPr="00496A77" w:rsidRDefault="008D6750" w:rsidP="0058310C">
            <w:pPr>
              <w:spacing w:before="40" w:after="40"/>
              <w:jc w:val="left"/>
              <w:rPr>
                <w:rFonts w:eastAsia="Times New Roman" w:cs="Times New Roman"/>
                <w:b/>
                <w:bCs/>
                <w:sz w:val="18"/>
                <w:szCs w:val="18"/>
                <w:lang w:val="fr-FR"/>
              </w:rPr>
            </w:pPr>
            <w:r>
              <w:rPr>
                <w:lang w:val="fr-FR"/>
              </w:rPr>
              <w:t xml:space="preserve">3. </w:t>
            </w:r>
            <w:r>
              <w:rPr>
                <w:b/>
                <w:bCs/>
                <w:lang w:val="fr-FR"/>
              </w:rPr>
              <w:t>[M]</w:t>
            </w:r>
            <w:r>
              <w:rPr>
                <w:lang w:val="fr-FR"/>
              </w:rPr>
              <w:t xml:space="preserve"> Doit fournir la vitesse de l</w:t>
            </w:r>
            <w:r w:rsidR="001E68A4">
              <w:rPr>
                <w:lang w:val="fr-FR"/>
              </w:rPr>
              <w:t>’</w:t>
            </w:r>
            <w:r>
              <w:rPr>
                <w:lang w:val="fr-FR"/>
              </w:rPr>
              <w:t>eau par rapport au nord vrai</w:t>
            </w:r>
            <w:r w:rsidR="00EA2C49">
              <w:rPr>
                <w:lang w:val="fr-FR"/>
              </w:rPr>
              <w:t>.</w:t>
            </w:r>
            <w:r>
              <w:rPr>
                <w:lang w:val="fr-FR"/>
              </w:rPr>
              <w:t xml:space="preserve"> </w:t>
            </w:r>
          </w:p>
        </w:tc>
      </w:tr>
      <w:tr w:rsidR="008D6750" w:rsidRPr="003535EE" w14:paraId="2DE1D13F" w14:textId="77777777" w:rsidTr="00D174FB">
        <w:tblPrEx>
          <w:tblCellMar>
            <w:left w:w="108" w:type="dxa"/>
            <w:right w:w="108" w:type="dxa"/>
          </w:tblCellMar>
          <w:tblLook w:val="01E0" w:firstRow="1" w:lastRow="1" w:firstColumn="1" w:lastColumn="1" w:noHBand="0" w:noVBand="0"/>
        </w:tblPrEx>
        <w:trPr>
          <w:trHeight w:val="413"/>
        </w:trPr>
        <w:tc>
          <w:tcPr>
            <w:tcW w:w="1106" w:type="pct"/>
            <w:vMerge/>
          </w:tcPr>
          <w:p w14:paraId="7F1EE8F9" w14:textId="77777777" w:rsidR="008D6750" w:rsidRPr="00496A77" w:rsidRDefault="008D6750" w:rsidP="0058310C">
            <w:pPr>
              <w:spacing w:before="40" w:after="40"/>
              <w:jc w:val="left"/>
              <w:rPr>
                <w:rFonts w:eastAsia="Times New Roman" w:cs="Times New Roman"/>
                <w:bCs/>
                <w:iCs/>
                <w:sz w:val="18"/>
                <w:szCs w:val="18"/>
                <w:lang w:val="fr-FR"/>
              </w:rPr>
            </w:pPr>
          </w:p>
        </w:tc>
        <w:tc>
          <w:tcPr>
            <w:tcW w:w="3894" w:type="pct"/>
          </w:tcPr>
          <w:p w14:paraId="5FDC9F8D" w14:textId="57DF1702" w:rsidR="008D6750" w:rsidRPr="00496A77" w:rsidRDefault="008D6750" w:rsidP="0058310C">
            <w:pPr>
              <w:spacing w:before="40" w:after="40"/>
              <w:jc w:val="left"/>
              <w:rPr>
                <w:rFonts w:eastAsia="Times New Roman" w:cs="Times New Roman"/>
                <w:b/>
                <w:bCs/>
                <w:sz w:val="18"/>
                <w:szCs w:val="18"/>
                <w:lang w:val="fr-FR"/>
              </w:rPr>
            </w:pPr>
            <w:r>
              <w:rPr>
                <w:lang w:val="fr-FR"/>
              </w:rPr>
              <w:t>4. La détermination de la vitesse du volume d</w:t>
            </w:r>
            <w:r w:rsidR="001E68A4">
              <w:rPr>
                <w:lang w:val="fr-FR"/>
              </w:rPr>
              <w:t>’</w:t>
            </w:r>
            <w:r>
              <w:rPr>
                <w:lang w:val="fr-FR"/>
              </w:rPr>
              <w:t>échantillonnage devrait être ajustée en tenant compte du tangage et du roulis</w:t>
            </w:r>
            <w:r w:rsidR="00EA2C49">
              <w:rPr>
                <w:lang w:val="fr-FR"/>
              </w:rPr>
              <w:t>.</w:t>
            </w:r>
          </w:p>
        </w:tc>
      </w:tr>
      <w:tr w:rsidR="008D6750" w:rsidRPr="003535EE" w14:paraId="4B92A5D2" w14:textId="77777777" w:rsidTr="00D174FB">
        <w:tblPrEx>
          <w:tblCellMar>
            <w:left w:w="108" w:type="dxa"/>
            <w:right w:w="108" w:type="dxa"/>
          </w:tblCellMar>
          <w:tblLook w:val="01E0" w:firstRow="1" w:lastRow="1" w:firstColumn="1" w:lastColumn="1" w:noHBand="0" w:noVBand="0"/>
        </w:tblPrEx>
        <w:trPr>
          <w:trHeight w:val="620"/>
        </w:trPr>
        <w:tc>
          <w:tcPr>
            <w:tcW w:w="1106" w:type="pct"/>
            <w:vMerge/>
          </w:tcPr>
          <w:p w14:paraId="4B251C60" w14:textId="77777777" w:rsidR="008D6750" w:rsidRPr="00496A77" w:rsidRDefault="008D6750" w:rsidP="0058310C">
            <w:pPr>
              <w:spacing w:before="40" w:after="40"/>
              <w:jc w:val="left"/>
              <w:rPr>
                <w:rFonts w:eastAsia="Times New Roman" w:cs="Times New Roman"/>
                <w:bCs/>
                <w:iCs/>
                <w:sz w:val="18"/>
                <w:szCs w:val="18"/>
                <w:lang w:val="fr-FR"/>
              </w:rPr>
            </w:pPr>
          </w:p>
        </w:tc>
        <w:tc>
          <w:tcPr>
            <w:tcW w:w="3894" w:type="pct"/>
          </w:tcPr>
          <w:p w14:paraId="69BE7B72" w14:textId="5A702D0D" w:rsidR="008D6750" w:rsidRPr="00496A77" w:rsidRDefault="008D6750" w:rsidP="0058310C">
            <w:pPr>
              <w:spacing w:before="40" w:after="40"/>
              <w:jc w:val="left"/>
              <w:rPr>
                <w:rFonts w:eastAsia="Times New Roman" w:cs="Times New Roman"/>
                <w:bCs/>
                <w:sz w:val="18"/>
                <w:szCs w:val="18"/>
                <w:lang w:val="fr-FR"/>
              </w:rPr>
            </w:pPr>
            <w:r>
              <w:rPr>
                <w:lang w:val="fr-FR"/>
              </w:rPr>
              <w:t xml:space="preserve">5. </w:t>
            </w:r>
            <w:r>
              <w:rPr>
                <w:b/>
                <w:bCs/>
                <w:lang w:val="fr-FR"/>
              </w:rPr>
              <w:t>[M]</w:t>
            </w:r>
            <w:r>
              <w:rPr>
                <w:lang w:val="fr-FR"/>
              </w:rPr>
              <w:t xml:space="preserve"> Doit mesurer la vitesse de l</w:t>
            </w:r>
            <w:r w:rsidR="001E68A4">
              <w:rPr>
                <w:lang w:val="fr-FR"/>
              </w:rPr>
              <w:t>’</w:t>
            </w:r>
            <w:r>
              <w:rPr>
                <w:lang w:val="fr-FR"/>
              </w:rPr>
              <w:t>eau avec une exactitude allant jusqu</w:t>
            </w:r>
            <w:r w:rsidR="001E68A4">
              <w:rPr>
                <w:lang w:val="fr-FR"/>
              </w:rPr>
              <w:t>’</w:t>
            </w:r>
            <w:r>
              <w:rPr>
                <w:lang w:val="fr-FR"/>
              </w:rPr>
              <w:t>à 0,5 % de la vitesse de l</w:t>
            </w:r>
            <w:r w:rsidR="001E68A4">
              <w:rPr>
                <w:lang w:val="fr-FR"/>
              </w:rPr>
              <w:t>’</w:t>
            </w:r>
            <w:r>
              <w:rPr>
                <w:lang w:val="fr-FR"/>
              </w:rPr>
              <w:t>eau mesurée par rapport à l</w:t>
            </w:r>
            <w:r w:rsidR="001E68A4">
              <w:rPr>
                <w:lang w:val="fr-FR"/>
              </w:rPr>
              <w:t>’</w:t>
            </w:r>
            <w:r>
              <w:rPr>
                <w:lang w:val="fr-FR"/>
              </w:rPr>
              <w:t>instrument, +/- 5 mm/s</w:t>
            </w:r>
            <w:r w:rsidR="00EA2C49">
              <w:rPr>
                <w:lang w:val="fr-FR"/>
              </w:rPr>
              <w:t>.</w:t>
            </w:r>
          </w:p>
        </w:tc>
      </w:tr>
      <w:tr w:rsidR="008D6750" w:rsidRPr="003535EE" w14:paraId="245BBF5A" w14:textId="77777777" w:rsidTr="00D174FB">
        <w:tblPrEx>
          <w:tblCellMar>
            <w:left w:w="108" w:type="dxa"/>
            <w:right w:w="108" w:type="dxa"/>
          </w:tblCellMar>
          <w:tblLook w:val="01E0" w:firstRow="1" w:lastRow="1" w:firstColumn="1" w:lastColumn="1" w:noHBand="0" w:noVBand="0"/>
        </w:tblPrEx>
        <w:trPr>
          <w:trHeight w:val="548"/>
        </w:trPr>
        <w:tc>
          <w:tcPr>
            <w:tcW w:w="1106" w:type="pct"/>
            <w:vMerge/>
          </w:tcPr>
          <w:p w14:paraId="53F04839" w14:textId="77777777" w:rsidR="008D6750" w:rsidRPr="00496A77" w:rsidRDefault="008D6750" w:rsidP="0058310C">
            <w:pPr>
              <w:spacing w:before="40" w:after="40"/>
              <w:jc w:val="left"/>
              <w:rPr>
                <w:rFonts w:eastAsia="Times New Roman" w:cs="Times New Roman"/>
                <w:bCs/>
                <w:iCs/>
                <w:sz w:val="18"/>
                <w:szCs w:val="18"/>
                <w:lang w:val="fr-FR"/>
              </w:rPr>
            </w:pPr>
          </w:p>
        </w:tc>
        <w:tc>
          <w:tcPr>
            <w:tcW w:w="3894" w:type="pct"/>
          </w:tcPr>
          <w:p w14:paraId="440F91DE" w14:textId="4685659B" w:rsidR="008D6750" w:rsidRPr="00496A77" w:rsidRDefault="008D6750" w:rsidP="0058310C">
            <w:pPr>
              <w:spacing w:before="40" w:after="40"/>
              <w:jc w:val="left"/>
              <w:rPr>
                <w:rFonts w:eastAsia="Times New Roman" w:cs="Times New Roman"/>
                <w:bCs/>
                <w:sz w:val="18"/>
                <w:szCs w:val="18"/>
                <w:lang w:val="fr-FR"/>
              </w:rPr>
            </w:pPr>
            <w:r>
              <w:rPr>
                <w:lang w:val="fr-FR"/>
              </w:rPr>
              <w:t xml:space="preserve">6. </w:t>
            </w:r>
            <w:r>
              <w:rPr>
                <w:b/>
                <w:bCs/>
                <w:lang w:val="fr-FR"/>
              </w:rPr>
              <w:t>[M]</w:t>
            </w:r>
            <w:r>
              <w:rPr>
                <w:lang w:val="fr-FR"/>
              </w:rPr>
              <w:t xml:space="preserve"> Doit mesurer la vitesse de l</w:t>
            </w:r>
            <w:r w:rsidR="001E68A4">
              <w:rPr>
                <w:lang w:val="fr-FR"/>
              </w:rPr>
              <w:t>’</w:t>
            </w:r>
            <w:r>
              <w:rPr>
                <w:lang w:val="fr-FR"/>
              </w:rPr>
              <w:t>eau dans une gamme de vitesses de +/-10 m/s par rapport à l</w:t>
            </w:r>
            <w:r w:rsidR="001E68A4">
              <w:rPr>
                <w:lang w:val="fr-FR"/>
              </w:rPr>
              <w:t>’</w:t>
            </w:r>
            <w:r>
              <w:rPr>
                <w:lang w:val="fr-FR"/>
              </w:rPr>
              <w:t>instrument</w:t>
            </w:r>
            <w:r w:rsidR="00EA2C49">
              <w:rPr>
                <w:lang w:val="fr-FR"/>
              </w:rPr>
              <w:t>.</w:t>
            </w:r>
          </w:p>
        </w:tc>
      </w:tr>
      <w:tr w:rsidR="008D6750" w:rsidRPr="003535EE" w14:paraId="40AE1C45" w14:textId="77777777" w:rsidTr="00D174FB">
        <w:tblPrEx>
          <w:tblCellMar>
            <w:left w:w="108" w:type="dxa"/>
            <w:right w:w="108" w:type="dxa"/>
          </w:tblCellMar>
          <w:tblLook w:val="01E0" w:firstRow="1" w:lastRow="1" w:firstColumn="1" w:lastColumn="1" w:noHBand="0" w:noVBand="0"/>
        </w:tblPrEx>
        <w:trPr>
          <w:trHeight w:val="314"/>
        </w:trPr>
        <w:tc>
          <w:tcPr>
            <w:tcW w:w="1106" w:type="pct"/>
            <w:vMerge w:val="restart"/>
          </w:tcPr>
          <w:p w14:paraId="6EC8A108" w14:textId="5A351AAD" w:rsidR="008D6750" w:rsidRPr="002852FE" w:rsidRDefault="008D6750" w:rsidP="0058310C">
            <w:pPr>
              <w:spacing w:before="40" w:after="40"/>
              <w:jc w:val="left"/>
              <w:rPr>
                <w:rFonts w:eastAsia="Times New Roman" w:cs="Times New Roman"/>
                <w:bCs/>
                <w:iCs/>
                <w:sz w:val="18"/>
                <w:szCs w:val="18"/>
              </w:rPr>
            </w:pPr>
            <w:bookmarkStart w:id="216" w:name="_Toc182199637"/>
            <w:r>
              <w:rPr>
                <w:lang w:val="fr-FR"/>
              </w:rPr>
              <w:t>1.2 Profondeur</w:t>
            </w:r>
            <w:bookmarkEnd w:id="216"/>
          </w:p>
        </w:tc>
        <w:tc>
          <w:tcPr>
            <w:tcW w:w="3894" w:type="pct"/>
          </w:tcPr>
          <w:p w14:paraId="21D698BC" w14:textId="2D14FAD6" w:rsidR="008D6750" w:rsidRPr="00496A77" w:rsidRDefault="008D6750" w:rsidP="0058310C">
            <w:pPr>
              <w:spacing w:before="40" w:after="40"/>
              <w:jc w:val="left"/>
              <w:rPr>
                <w:rFonts w:eastAsia="Times New Roman" w:cs="Times New Roman"/>
                <w:b/>
                <w:bCs/>
                <w:sz w:val="18"/>
                <w:szCs w:val="18"/>
                <w:lang w:val="fr-FR"/>
              </w:rPr>
            </w:pPr>
            <w:r>
              <w:rPr>
                <w:lang w:val="fr-FR"/>
              </w:rPr>
              <w:t>1. L</w:t>
            </w:r>
            <w:r w:rsidR="001E68A4">
              <w:rPr>
                <w:lang w:val="fr-FR"/>
              </w:rPr>
              <w:t>’</w:t>
            </w:r>
            <w:r>
              <w:rPr>
                <w:lang w:val="fr-FR"/>
              </w:rPr>
              <w:t>exactitude de l</w:t>
            </w:r>
            <w:r w:rsidR="001E68A4">
              <w:rPr>
                <w:lang w:val="fr-FR"/>
              </w:rPr>
              <w:t>’</w:t>
            </w:r>
            <w:r>
              <w:rPr>
                <w:lang w:val="fr-FR"/>
              </w:rPr>
              <w:t>instrument de mesure de la profondeur doit être de 1 % ou plus</w:t>
            </w:r>
            <w:r w:rsidR="00EA2C49">
              <w:rPr>
                <w:lang w:val="fr-FR"/>
              </w:rPr>
              <w:t>.</w:t>
            </w:r>
            <w:r>
              <w:rPr>
                <w:lang w:val="fr-FR"/>
              </w:rPr>
              <w:t xml:space="preserve"> </w:t>
            </w:r>
          </w:p>
        </w:tc>
      </w:tr>
      <w:tr w:rsidR="008D6750" w:rsidRPr="003535EE" w14:paraId="423B2EB5" w14:textId="77777777" w:rsidTr="00D174FB">
        <w:tblPrEx>
          <w:tblCellMar>
            <w:left w:w="108" w:type="dxa"/>
            <w:right w:w="108" w:type="dxa"/>
          </w:tblCellMar>
          <w:tblLook w:val="01E0" w:firstRow="1" w:lastRow="1" w:firstColumn="1" w:lastColumn="1" w:noHBand="0" w:noVBand="0"/>
        </w:tblPrEx>
        <w:trPr>
          <w:trHeight w:val="341"/>
        </w:trPr>
        <w:tc>
          <w:tcPr>
            <w:tcW w:w="1106" w:type="pct"/>
            <w:vMerge/>
          </w:tcPr>
          <w:p w14:paraId="727F50D7" w14:textId="77777777" w:rsidR="008D6750" w:rsidRPr="00496A77" w:rsidRDefault="008D6750" w:rsidP="0058310C">
            <w:pPr>
              <w:spacing w:before="40" w:after="40"/>
              <w:jc w:val="left"/>
              <w:rPr>
                <w:rFonts w:eastAsia="Times New Roman" w:cs="Times New Roman"/>
                <w:bCs/>
                <w:iCs/>
                <w:sz w:val="18"/>
                <w:szCs w:val="18"/>
                <w:lang w:val="fr-FR"/>
              </w:rPr>
            </w:pPr>
          </w:p>
        </w:tc>
        <w:tc>
          <w:tcPr>
            <w:tcW w:w="3894" w:type="pct"/>
          </w:tcPr>
          <w:p w14:paraId="194D36C7" w14:textId="44A4B459" w:rsidR="008D6750" w:rsidRPr="00496A77" w:rsidRDefault="008D6750" w:rsidP="0058310C">
            <w:pPr>
              <w:spacing w:before="40" w:after="40"/>
              <w:jc w:val="left"/>
              <w:rPr>
                <w:rFonts w:eastAsia="Times New Roman" w:cs="Times New Roman"/>
                <w:bCs/>
                <w:sz w:val="18"/>
                <w:szCs w:val="18"/>
                <w:lang w:val="fr-FR"/>
              </w:rPr>
            </w:pPr>
            <w:r>
              <w:rPr>
                <w:lang w:val="fr-FR"/>
              </w:rPr>
              <w:t xml:space="preserve">2. </w:t>
            </w:r>
            <w:r>
              <w:rPr>
                <w:b/>
                <w:bCs/>
                <w:lang w:val="fr-FR"/>
              </w:rPr>
              <w:t>[M]</w:t>
            </w:r>
            <w:r>
              <w:rPr>
                <w:lang w:val="fr-FR"/>
              </w:rPr>
              <w:t xml:space="preserve"> La résolution des valeurs de profondeur doit être de 2 cm ou être supérieure</w:t>
            </w:r>
            <w:r w:rsidR="00EA2C49">
              <w:rPr>
                <w:lang w:val="fr-FR"/>
              </w:rPr>
              <w:t>.</w:t>
            </w:r>
            <w:r>
              <w:rPr>
                <w:lang w:val="fr-FR"/>
              </w:rPr>
              <w:t xml:space="preserve"> </w:t>
            </w:r>
          </w:p>
        </w:tc>
      </w:tr>
      <w:tr w:rsidR="008D6750" w:rsidRPr="003535EE" w14:paraId="6E2B9420" w14:textId="77777777" w:rsidTr="00D174FB">
        <w:tblPrEx>
          <w:tblCellMar>
            <w:left w:w="108" w:type="dxa"/>
            <w:right w:w="108" w:type="dxa"/>
          </w:tblCellMar>
          <w:tblLook w:val="01E0" w:firstRow="1" w:lastRow="1" w:firstColumn="1" w:lastColumn="1" w:noHBand="0" w:noVBand="0"/>
        </w:tblPrEx>
        <w:trPr>
          <w:trHeight w:val="584"/>
        </w:trPr>
        <w:tc>
          <w:tcPr>
            <w:tcW w:w="1106" w:type="pct"/>
            <w:vMerge/>
          </w:tcPr>
          <w:p w14:paraId="737BBB5B" w14:textId="77777777" w:rsidR="008D6750" w:rsidRPr="00496A77" w:rsidRDefault="008D6750" w:rsidP="0058310C">
            <w:pPr>
              <w:spacing w:before="40" w:after="40"/>
              <w:jc w:val="left"/>
              <w:rPr>
                <w:rFonts w:eastAsia="Times New Roman" w:cs="Times New Roman"/>
                <w:bCs/>
                <w:iCs/>
                <w:sz w:val="18"/>
                <w:szCs w:val="18"/>
                <w:lang w:val="fr-FR"/>
              </w:rPr>
            </w:pPr>
          </w:p>
        </w:tc>
        <w:tc>
          <w:tcPr>
            <w:tcW w:w="3894" w:type="pct"/>
          </w:tcPr>
          <w:p w14:paraId="6CCF7796" w14:textId="0CD11545" w:rsidR="008D6750" w:rsidRPr="00496A77" w:rsidRDefault="008D6750" w:rsidP="0058310C">
            <w:pPr>
              <w:spacing w:before="40" w:after="40"/>
              <w:jc w:val="left"/>
              <w:rPr>
                <w:rFonts w:eastAsia="Times New Roman" w:cs="Times New Roman"/>
                <w:bCs/>
                <w:sz w:val="18"/>
                <w:szCs w:val="18"/>
                <w:lang w:val="fr-FR"/>
              </w:rPr>
            </w:pPr>
            <w:r>
              <w:rPr>
                <w:lang w:val="fr-FR"/>
              </w:rPr>
              <w:t>3. La détermination de la profondeur de chaque faisceau doit être corrigée du tangage et du roulis de l</w:t>
            </w:r>
            <w:r w:rsidR="001E68A4">
              <w:rPr>
                <w:lang w:val="fr-FR"/>
              </w:rPr>
              <w:t>’</w:t>
            </w:r>
            <w:r>
              <w:rPr>
                <w:lang w:val="fr-FR"/>
              </w:rPr>
              <w:t>instrument</w:t>
            </w:r>
            <w:r w:rsidR="00EA2C49">
              <w:rPr>
                <w:lang w:val="fr-FR"/>
              </w:rPr>
              <w:t>.</w:t>
            </w:r>
          </w:p>
        </w:tc>
      </w:tr>
      <w:tr w:rsidR="008D6750" w:rsidRPr="003535EE" w14:paraId="3F7817CD" w14:textId="77777777" w:rsidTr="00D174FB">
        <w:tblPrEx>
          <w:tblCellMar>
            <w:left w:w="108" w:type="dxa"/>
            <w:right w:w="108" w:type="dxa"/>
          </w:tblCellMar>
          <w:tblLook w:val="01E0" w:firstRow="1" w:lastRow="1" w:firstColumn="1" w:lastColumn="1" w:noHBand="0" w:noVBand="0"/>
        </w:tblPrEx>
        <w:trPr>
          <w:trHeight w:val="350"/>
        </w:trPr>
        <w:tc>
          <w:tcPr>
            <w:tcW w:w="1106" w:type="pct"/>
            <w:vMerge w:val="restart"/>
          </w:tcPr>
          <w:p w14:paraId="18DE795A" w14:textId="77777777" w:rsidR="008D6750" w:rsidRPr="002852FE" w:rsidRDefault="008D6750" w:rsidP="0058310C">
            <w:pPr>
              <w:spacing w:before="40" w:after="40"/>
              <w:jc w:val="left"/>
              <w:rPr>
                <w:rFonts w:eastAsia="Times New Roman" w:cs="Times New Roman"/>
                <w:bCs/>
                <w:iCs/>
                <w:sz w:val="18"/>
                <w:szCs w:val="18"/>
              </w:rPr>
            </w:pPr>
            <w:r>
              <w:rPr>
                <w:lang w:val="fr-FR"/>
              </w:rPr>
              <w:t>1.3 GPS</w:t>
            </w:r>
          </w:p>
          <w:p w14:paraId="29E23090" w14:textId="77777777" w:rsidR="008D6750" w:rsidRPr="002852FE" w:rsidRDefault="008D6750" w:rsidP="0058310C">
            <w:pPr>
              <w:spacing w:before="40" w:after="40"/>
              <w:jc w:val="left"/>
              <w:rPr>
                <w:rFonts w:eastAsia="Times New Roman" w:cs="Times New Roman"/>
                <w:bCs/>
                <w:iCs/>
                <w:sz w:val="18"/>
                <w:szCs w:val="18"/>
              </w:rPr>
            </w:pPr>
          </w:p>
        </w:tc>
        <w:tc>
          <w:tcPr>
            <w:tcW w:w="3894" w:type="pct"/>
          </w:tcPr>
          <w:p w14:paraId="656DC6FF"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1. </w:t>
            </w:r>
            <w:r>
              <w:rPr>
                <w:b/>
                <w:bCs/>
                <w:lang w:val="fr-FR"/>
              </w:rPr>
              <w:t>[M]</w:t>
            </w:r>
            <w:r>
              <w:rPr>
                <w:lang w:val="fr-FR"/>
              </w:rPr>
              <w:t xml:space="preserve"> Le GPS doit être un GPS </w:t>
            </w:r>
            <w:proofErr w:type="spellStart"/>
            <w:r>
              <w:rPr>
                <w:lang w:val="fr-FR"/>
              </w:rPr>
              <w:t>Novatel</w:t>
            </w:r>
            <w:proofErr w:type="spellEnd"/>
            <w:r>
              <w:rPr>
                <w:lang w:val="fr-FR"/>
              </w:rPr>
              <w:t xml:space="preserve"> ou un GPS </w:t>
            </w:r>
            <w:proofErr w:type="spellStart"/>
            <w:r>
              <w:rPr>
                <w:lang w:val="fr-FR"/>
              </w:rPr>
              <w:t>Hemisphere</w:t>
            </w:r>
            <w:proofErr w:type="spellEnd"/>
            <w:r>
              <w:rPr>
                <w:lang w:val="fr-FR"/>
              </w:rPr>
              <w:t xml:space="preserve">. </w:t>
            </w:r>
          </w:p>
        </w:tc>
      </w:tr>
      <w:tr w:rsidR="008D6750" w:rsidRPr="003535EE" w14:paraId="23A46898" w14:textId="77777777" w:rsidTr="00D174FB">
        <w:tblPrEx>
          <w:tblCellMar>
            <w:left w:w="108" w:type="dxa"/>
            <w:right w:w="108" w:type="dxa"/>
          </w:tblCellMar>
          <w:tblLook w:val="01E0" w:firstRow="1" w:lastRow="1" w:firstColumn="1" w:lastColumn="1" w:noHBand="0" w:noVBand="0"/>
        </w:tblPrEx>
        <w:trPr>
          <w:trHeight w:val="656"/>
        </w:trPr>
        <w:tc>
          <w:tcPr>
            <w:tcW w:w="1106" w:type="pct"/>
            <w:vMerge/>
          </w:tcPr>
          <w:p w14:paraId="7D35F447"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4" w:type="pct"/>
          </w:tcPr>
          <w:p w14:paraId="19E93BB6" w14:textId="238CCF65" w:rsidR="008D6750" w:rsidRPr="00496A77" w:rsidRDefault="008D6750" w:rsidP="0058310C">
            <w:pPr>
              <w:spacing w:before="40" w:after="40"/>
              <w:jc w:val="left"/>
              <w:rPr>
                <w:rFonts w:eastAsia="Times New Roman" w:cs="Times New Roman"/>
                <w:bCs/>
                <w:sz w:val="18"/>
                <w:szCs w:val="18"/>
                <w:lang w:val="fr-FR"/>
              </w:rPr>
            </w:pPr>
            <w:r>
              <w:rPr>
                <w:lang w:val="fr-FR"/>
              </w:rPr>
              <w:t xml:space="preserve">2. </w:t>
            </w:r>
            <w:r>
              <w:rPr>
                <w:b/>
                <w:bCs/>
                <w:lang w:val="fr-FR"/>
              </w:rPr>
              <w:t>[M]</w:t>
            </w:r>
            <w:r>
              <w:rPr>
                <w:lang w:val="fr-FR"/>
              </w:rPr>
              <w:t xml:space="preserve"> Les options de correction requises comprennent la cinématique en temps réel (RTK) et le système de renforcement à couverture étendue (WAAS)</w:t>
            </w:r>
            <w:r w:rsidR="00EA2C49">
              <w:rPr>
                <w:lang w:val="fr-FR"/>
              </w:rPr>
              <w:t>.</w:t>
            </w:r>
            <w:r>
              <w:rPr>
                <w:lang w:val="fr-FR"/>
              </w:rPr>
              <w:t xml:space="preserve"> </w:t>
            </w:r>
          </w:p>
        </w:tc>
      </w:tr>
      <w:tr w:rsidR="008D6750" w:rsidRPr="003535EE" w14:paraId="4F6206A5" w14:textId="77777777" w:rsidTr="00D174FB">
        <w:tblPrEx>
          <w:tblCellMar>
            <w:left w:w="108" w:type="dxa"/>
            <w:right w:w="108" w:type="dxa"/>
          </w:tblCellMar>
          <w:tblLook w:val="01E0" w:firstRow="1" w:lastRow="1" w:firstColumn="1" w:lastColumn="1" w:noHBand="0" w:noVBand="0"/>
        </w:tblPrEx>
        <w:trPr>
          <w:trHeight w:val="791"/>
        </w:trPr>
        <w:tc>
          <w:tcPr>
            <w:tcW w:w="1106" w:type="pct"/>
            <w:vMerge/>
          </w:tcPr>
          <w:p w14:paraId="754D60E3"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4" w:type="pct"/>
          </w:tcPr>
          <w:p w14:paraId="348AE438" w14:textId="77B7AD5E" w:rsidR="008D6750" w:rsidRPr="00496A77" w:rsidRDefault="008D6750" w:rsidP="0058310C">
            <w:pPr>
              <w:spacing w:before="40" w:after="40"/>
              <w:jc w:val="left"/>
              <w:rPr>
                <w:rFonts w:eastAsia="Times New Roman" w:cs="Times New Roman"/>
                <w:bCs/>
                <w:sz w:val="18"/>
                <w:szCs w:val="18"/>
                <w:lang w:val="fr-FR"/>
              </w:rPr>
            </w:pPr>
            <w:r>
              <w:rPr>
                <w:lang w:val="fr-FR"/>
              </w:rPr>
              <w:t xml:space="preserve">3. </w:t>
            </w:r>
            <w:r>
              <w:rPr>
                <w:b/>
                <w:bCs/>
                <w:lang w:val="fr-FR"/>
              </w:rPr>
              <w:t>[M]</w:t>
            </w:r>
            <w:r>
              <w:rPr>
                <w:lang w:val="fr-FR"/>
              </w:rPr>
              <w:t xml:space="preserve"> Doit être compatible avec les phrases de données fixes du GPS différentiel (GPS GGA). Doit être compatible avec les codes 2, 4, 5 comme code d</w:t>
            </w:r>
            <w:r w:rsidR="001E68A4">
              <w:rPr>
                <w:lang w:val="fr-FR"/>
              </w:rPr>
              <w:t>’</w:t>
            </w:r>
            <w:r>
              <w:rPr>
                <w:lang w:val="fr-FR"/>
              </w:rPr>
              <w:t xml:space="preserve">état corrigé de façon différentielle par GPS pour les positions ($GPGGA) servant à la détermination de la vitesse au sol. </w:t>
            </w:r>
          </w:p>
        </w:tc>
      </w:tr>
      <w:tr w:rsidR="008D6750" w:rsidRPr="003535EE" w14:paraId="36210F5E" w14:textId="77777777" w:rsidTr="00D174FB">
        <w:tblPrEx>
          <w:tblCellMar>
            <w:left w:w="108" w:type="dxa"/>
            <w:right w:w="108" w:type="dxa"/>
          </w:tblCellMar>
          <w:tblLook w:val="01E0" w:firstRow="1" w:lastRow="1" w:firstColumn="1" w:lastColumn="1" w:noHBand="0" w:noVBand="0"/>
        </w:tblPrEx>
        <w:trPr>
          <w:trHeight w:val="629"/>
        </w:trPr>
        <w:tc>
          <w:tcPr>
            <w:tcW w:w="1106" w:type="pct"/>
            <w:vMerge/>
          </w:tcPr>
          <w:p w14:paraId="7EA5BAA9"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4" w:type="pct"/>
          </w:tcPr>
          <w:p w14:paraId="36F6D39D" w14:textId="6BFD29D5" w:rsidR="008D6750" w:rsidRPr="00496A77" w:rsidRDefault="008D6750" w:rsidP="0058310C">
            <w:pPr>
              <w:spacing w:before="40" w:after="40"/>
              <w:jc w:val="left"/>
              <w:rPr>
                <w:rFonts w:eastAsia="Times New Roman" w:cs="Times New Roman"/>
                <w:bCs/>
                <w:sz w:val="18"/>
                <w:szCs w:val="18"/>
                <w:lang w:val="fr-FR"/>
              </w:rPr>
            </w:pPr>
            <w:r>
              <w:rPr>
                <w:lang w:val="fr-FR"/>
              </w:rPr>
              <w:t xml:space="preserve">4. </w:t>
            </w:r>
            <w:r>
              <w:rPr>
                <w:b/>
                <w:bCs/>
                <w:lang w:val="fr-FR"/>
              </w:rPr>
              <w:t>[M]</w:t>
            </w:r>
            <w:r>
              <w:rPr>
                <w:lang w:val="fr-FR"/>
              </w:rPr>
              <w:t xml:space="preserve"> Doit être compatible avec le GPS non-différentiel à effet Doppler pour déterminer la route réellement suivie et la vitesse au sol ($GPVTG)</w:t>
            </w:r>
            <w:r w:rsidR="00EA2C49">
              <w:rPr>
                <w:lang w:val="fr-FR"/>
              </w:rPr>
              <w:t>.</w:t>
            </w:r>
          </w:p>
        </w:tc>
      </w:tr>
      <w:tr w:rsidR="008D6750" w:rsidRPr="003535EE" w14:paraId="7A68B740" w14:textId="77777777" w:rsidTr="00D174FB">
        <w:tblPrEx>
          <w:tblCellMar>
            <w:left w:w="108" w:type="dxa"/>
            <w:right w:w="108" w:type="dxa"/>
          </w:tblCellMar>
          <w:tblLook w:val="01E0" w:firstRow="1" w:lastRow="1" w:firstColumn="1" w:lastColumn="1" w:noHBand="0" w:noVBand="0"/>
        </w:tblPrEx>
        <w:trPr>
          <w:trHeight w:val="359"/>
        </w:trPr>
        <w:tc>
          <w:tcPr>
            <w:tcW w:w="1106" w:type="pct"/>
            <w:vMerge/>
          </w:tcPr>
          <w:p w14:paraId="2D57611E"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4" w:type="pct"/>
          </w:tcPr>
          <w:p w14:paraId="0C3578D2" w14:textId="6A3ACFE8" w:rsidR="008D6750" w:rsidRPr="00496A77" w:rsidRDefault="008D6750" w:rsidP="0058310C">
            <w:pPr>
              <w:spacing w:before="40" w:after="40"/>
              <w:jc w:val="left"/>
              <w:rPr>
                <w:rFonts w:eastAsia="Times New Roman" w:cs="Times New Roman"/>
                <w:bCs/>
                <w:sz w:val="18"/>
                <w:szCs w:val="18"/>
                <w:lang w:val="fr-FR"/>
              </w:rPr>
            </w:pPr>
            <w:r>
              <w:rPr>
                <w:lang w:val="fr-FR"/>
              </w:rPr>
              <w:t xml:space="preserve">5. </w:t>
            </w:r>
            <w:r>
              <w:rPr>
                <w:b/>
                <w:bCs/>
                <w:lang w:val="fr-FR"/>
              </w:rPr>
              <w:t>[M]</w:t>
            </w:r>
            <w:r>
              <w:rPr>
                <w:lang w:val="fr-FR"/>
              </w:rPr>
              <w:t xml:space="preserve"> Doit être compatible avec un système de coordonnées tridimensionnel (latitude, longitude, élévation)</w:t>
            </w:r>
            <w:r w:rsidR="00EA2C49">
              <w:rPr>
                <w:lang w:val="fr-FR"/>
              </w:rPr>
              <w:t>.</w:t>
            </w:r>
          </w:p>
        </w:tc>
      </w:tr>
      <w:tr w:rsidR="008D6750" w:rsidRPr="003535EE" w14:paraId="76F0BC6F" w14:textId="77777777" w:rsidTr="00D174FB">
        <w:tblPrEx>
          <w:tblCellMar>
            <w:left w:w="108" w:type="dxa"/>
            <w:right w:w="108" w:type="dxa"/>
          </w:tblCellMar>
          <w:tblLook w:val="01E0" w:firstRow="1" w:lastRow="1" w:firstColumn="1" w:lastColumn="1" w:noHBand="0" w:noVBand="0"/>
        </w:tblPrEx>
        <w:trPr>
          <w:trHeight w:val="620"/>
        </w:trPr>
        <w:tc>
          <w:tcPr>
            <w:tcW w:w="1106" w:type="pct"/>
            <w:vMerge/>
          </w:tcPr>
          <w:p w14:paraId="1E4AFD7A"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4" w:type="pct"/>
          </w:tcPr>
          <w:p w14:paraId="3DEAE219"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6. Doit enregistrer les phrases des véhicules satellites (GPGSV et GPGSA) et les données GPS/transit spécifiques minimales recommandées (GPRMC). </w:t>
            </w:r>
          </w:p>
        </w:tc>
      </w:tr>
      <w:tr w:rsidR="008D6750" w:rsidRPr="003535EE" w14:paraId="600BC3D4" w14:textId="77777777" w:rsidTr="00D174FB">
        <w:tblPrEx>
          <w:tblCellMar>
            <w:left w:w="108" w:type="dxa"/>
            <w:right w:w="108" w:type="dxa"/>
          </w:tblCellMar>
          <w:tblLook w:val="01E0" w:firstRow="1" w:lastRow="1" w:firstColumn="1" w:lastColumn="1" w:noHBand="0" w:noVBand="0"/>
        </w:tblPrEx>
        <w:trPr>
          <w:trHeight w:val="350"/>
        </w:trPr>
        <w:tc>
          <w:tcPr>
            <w:tcW w:w="1106" w:type="pct"/>
            <w:vMerge/>
          </w:tcPr>
          <w:p w14:paraId="0C79E8FC"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4" w:type="pct"/>
          </w:tcPr>
          <w:p w14:paraId="3BEBCC5C" w14:textId="14130E7A" w:rsidR="008D6750" w:rsidRPr="003535EE" w:rsidRDefault="008D6750" w:rsidP="0058310C">
            <w:pPr>
              <w:spacing w:before="40" w:after="40"/>
              <w:jc w:val="left"/>
              <w:rPr>
                <w:rFonts w:eastAsia="Times New Roman" w:cs="Times New Roman"/>
                <w:bCs/>
                <w:sz w:val="18"/>
                <w:szCs w:val="18"/>
                <w:lang w:val="fr-CH"/>
              </w:rPr>
            </w:pPr>
            <w:r>
              <w:rPr>
                <w:lang w:val="fr-FR"/>
              </w:rPr>
              <w:t xml:space="preserve">7. </w:t>
            </w:r>
            <w:r>
              <w:rPr>
                <w:b/>
                <w:bCs/>
                <w:lang w:val="fr-FR"/>
              </w:rPr>
              <w:t>[M]</w:t>
            </w:r>
            <w:r>
              <w:rPr>
                <w:lang w:val="fr-FR"/>
              </w:rPr>
              <w:t xml:space="preserve"> L</w:t>
            </w:r>
            <w:r w:rsidR="001E68A4">
              <w:rPr>
                <w:lang w:val="fr-FR"/>
              </w:rPr>
              <w:t>’</w:t>
            </w:r>
            <w:r>
              <w:rPr>
                <w:lang w:val="fr-FR"/>
              </w:rPr>
              <w:t xml:space="preserve">exactitude du GPS RTK doit être inférieure au mètre. </w:t>
            </w:r>
          </w:p>
        </w:tc>
      </w:tr>
      <w:tr w:rsidR="008D6750" w:rsidRPr="003535EE" w14:paraId="753C6C46" w14:textId="77777777" w:rsidTr="00D174FB">
        <w:tblPrEx>
          <w:tblCellMar>
            <w:left w:w="108" w:type="dxa"/>
            <w:right w:w="108" w:type="dxa"/>
          </w:tblCellMar>
          <w:tblLook w:val="01E0" w:firstRow="1" w:lastRow="1" w:firstColumn="1" w:lastColumn="1" w:noHBand="0" w:noVBand="0"/>
        </w:tblPrEx>
        <w:trPr>
          <w:trHeight w:val="341"/>
        </w:trPr>
        <w:tc>
          <w:tcPr>
            <w:tcW w:w="1106" w:type="pct"/>
            <w:vMerge/>
            <w:tcBorders>
              <w:bottom w:val="single" w:sz="4" w:space="0" w:color="auto"/>
            </w:tcBorders>
          </w:tcPr>
          <w:p w14:paraId="3E649720" w14:textId="77777777" w:rsidR="008D6750" w:rsidRPr="003535EE" w:rsidRDefault="008D6750" w:rsidP="0058310C">
            <w:pPr>
              <w:spacing w:before="40" w:after="40"/>
              <w:jc w:val="left"/>
              <w:rPr>
                <w:rFonts w:eastAsia="Times New Roman" w:cs="Times New Roman"/>
                <w:b/>
                <w:bCs/>
                <w:iCs/>
                <w:sz w:val="18"/>
                <w:szCs w:val="18"/>
                <w:lang w:val="fr-CH"/>
              </w:rPr>
            </w:pPr>
          </w:p>
        </w:tc>
        <w:tc>
          <w:tcPr>
            <w:tcW w:w="3894" w:type="pct"/>
            <w:tcBorders>
              <w:bottom w:val="single" w:sz="4" w:space="0" w:color="auto"/>
            </w:tcBorders>
          </w:tcPr>
          <w:p w14:paraId="34066AD0" w14:textId="3D79E5F5" w:rsidR="008D6750" w:rsidRPr="00496A77" w:rsidRDefault="008D6750" w:rsidP="0058310C">
            <w:pPr>
              <w:spacing w:before="40" w:after="40"/>
              <w:jc w:val="left"/>
              <w:rPr>
                <w:rFonts w:eastAsia="Times New Roman" w:cs="Times New Roman"/>
                <w:bCs/>
                <w:sz w:val="18"/>
                <w:szCs w:val="18"/>
                <w:lang w:val="fr-FR"/>
              </w:rPr>
            </w:pPr>
            <w:r>
              <w:rPr>
                <w:lang w:val="fr-FR"/>
              </w:rPr>
              <w:t xml:space="preserve">8. Doit permettre </w:t>
            </w:r>
            <w:r w:rsidR="00A5597D">
              <w:rPr>
                <w:lang w:val="fr-FR"/>
              </w:rPr>
              <w:t>le relevé</w:t>
            </w:r>
            <w:r>
              <w:rPr>
                <w:lang w:val="fr-FR"/>
              </w:rPr>
              <w:t xml:space="preserve"> de la position différentielle de la station de base RTK (latitude, longitude et élévation).</w:t>
            </w:r>
          </w:p>
        </w:tc>
      </w:tr>
      <w:tr w:rsidR="008D6750" w:rsidRPr="003535EE" w14:paraId="2E1FEF36" w14:textId="77777777" w:rsidTr="00D174FB">
        <w:tblPrEx>
          <w:tblCellMar>
            <w:left w:w="108" w:type="dxa"/>
            <w:right w:w="108" w:type="dxa"/>
          </w:tblCellMar>
          <w:tblLook w:val="01E0" w:firstRow="1" w:lastRow="1" w:firstColumn="1" w:lastColumn="1" w:noHBand="0" w:noVBand="0"/>
        </w:tblPrEx>
        <w:trPr>
          <w:trHeight w:val="350"/>
        </w:trPr>
        <w:tc>
          <w:tcPr>
            <w:tcW w:w="1106" w:type="pct"/>
            <w:vMerge w:val="restart"/>
          </w:tcPr>
          <w:p w14:paraId="2A12BAE8" w14:textId="3F70CBB8" w:rsidR="008D6750" w:rsidRPr="002852FE" w:rsidRDefault="008D6750" w:rsidP="0058310C">
            <w:pPr>
              <w:spacing w:before="40" w:after="40"/>
              <w:jc w:val="left"/>
              <w:rPr>
                <w:rFonts w:eastAsia="Times New Roman" w:cs="Times New Roman"/>
                <w:bCs/>
                <w:iCs/>
                <w:sz w:val="18"/>
                <w:szCs w:val="18"/>
              </w:rPr>
            </w:pPr>
            <w:bookmarkStart w:id="217" w:name="_Toc182199639"/>
            <w:r>
              <w:rPr>
                <w:lang w:val="fr-FR"/>
              </w:rPr>
              <w:t>1.4 Capacités d</w:t>
            </w:r>
            <w:r w:rsidR="001E68A4">
              <w:rPr>
                <w:lang w:val="fr-FR"/>
              </w:rPr>
              <w:t>’</w:t>
            </w:r>
            <w:r>
              <w:rPr>
                <w:lang w:val="fr-FR"/>
              </w:rPr>
              <w:t>entrée</w:t>
            </w:r>
            <w:bookmarkEnd w:id="217"/>
          </w:p>
        </w:tc>
        <w:tc>
          <w:tcPr>
            <w:tcW w:w="3894" w:type="pct"/>
          </w:tcPr>
          <w:p w14:paraId="2B992B54" w14:textId="6F18A7ED" w:rsidR="008D6750" w:rsidRPr="00496A77" w:rsidRDefault="008D6750" w:rsidP="0058310C">
            <w:pPr>
              <w:spacing w:before="40" w:after="40"/>
              <w:jc w:val="left"/>
              <w:rPr>
                <w:rFonts w:eastAsia="Times New Roman" w:cs="Times New Roman"/>
                <w:b/>
                <w:bCs/>
                <w:sz w:val="18"/>
                <w:szCs w:val="18"/>
                <w:lang w:val="fr-FR"/>
              </w:rPr>
            </w:pPr>
            <w:r>
              <w:rPr>
                <w:lang w:val="fr-FR"/>
              </w:rPr>
              <w:t xml:space="preserve">1. </w:t>
            </w:r>
            <w:r>
              <w:rPr>
                <w:b/>
                <w:bCs/>
                <w:lang w:val="fr-FR"/>
              </w:rPr>
              <w:t>[M]</w:t>
            </w:r>
            <w:r>
              <w:rPr>
                <w:lang w:val="fr-FR"/>
              </w:rPr>
              <w:t xml:space="preserve"> Doit intégrer les données du GPS externe à la plateforme ADCP</w:t>
            </w:r>
            <w:r w:rsidR="005025B7">
              <w:rPr>
                <w:lang w:val="fr-FR"/>
              </w:rPr>
              <w:t>.</w:t>
            </w:r>
            <w:r>
              <w:rPr>
                <w:lang w:val="fr-FR"/>
              </w:rPr>
              <w:t xml:space="preserve"> </w:t>
            </w:r>
          </w:p>
        </w:tc>
      </w:tr>
      <w:tr w:rsidR="008D6750" w:rsidRPr="003535EE" w14:paraId="2DEB3964" w14:textId="77777777" w:rsidTr="00D174FB">
        <w:tblPrEx>
          <w:tblCellMar>
            <w:left w:w="108" w:type="dxa"/>
            <w:right w:w="108" w:type="dxa"/>
          </w:tblCellMar>
          <w:tblLook w:val="01E0" w:firstRow="1" w:lastRow="1" w:firstColumn="1" w:lastColumn="1" w:noHBand="0" w:noVBand="0"/>
        </w:tblPrEx>
        <w:trPr>
          <w:trHeight w:val="656"/>
        </w:trPr>
        <w:tc>
          <w:tcPr>
            <w:tcW w:w="1106" w:type="pct"/>
            <w:vMerge/>
            <w:tcBorders>
              <w:top w:val="single" w:sz="4" w:space="0" w:color="auto"/>
            </w:tcBorders>
          </w:tcPr>
          <w:p w14:paraId="1A28BF37"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4" w:type="pct"/>
            <w:tcBorders>
              <w:top w:val="single" w:sz="4" w:space="0" w:color="auto"/>
            </w:tcBorders>
          </w:tcPr>
          <w:p w14:paraId="283C573B" w14:textId="36367270" w:rsidR="008D6750" w:rsidRPr="00496A77" w:rsidRDefault="008D6750" w:rsidP="0058310C">
            <w:pPr>
              <w:spacing w:before="40" w:after="40"/>
              <w:jc w:val="left"/>
              <w:rPr>
                <w:rFonts w:eastAsia="Times New Roman" w:cs="Times New Roman"/>
                <w:bCs/>
                <w:sz w:val="18"/>
                <w:szCs w:val="18"/>
                <w:lang w:val="fr-FR"/>
              </w:rPr>
            </w:pPr>
            <w:r>
              <w:rPr>
                <w:lang w:val="fr-FR"/>
              </w:rPr>
              <w:t>2. Doit intégrer les chaînes de caractères NMEA pour la profondeur à partir du transducteur (DBT) et pour la profondeur à partir de la surface (DBS) reçues de l</w:t>
            </w:r>
            <w:r w:rsidR="001E68A4">
              <w:rPr>
                <w:lang w:val="fr-FR"/>
              </w:rPr>
              <w:t>’</w:t>
            </w:r>
            <w:r>
              <w:rPr>
                <w:lang w:val="fr-FR"/>
              </w:rPr>
              <w:t>échosondeur externe</w:t>
            </w:r>
            <w:r w:rsidR="005025B7">
              <w:rPr>
                <w:lang w:val="fr-FR"/>
              </w:rPr>
              <w:t>.</w:t>
            </w:r>
            <w:r>
              <w:rPr>
                <w:lang w:val="fr-FR"/>
              </w:rPr>
              <w:t xml:space="preserve"> </w:t>
            </w:r>
          </w:p>
        </w:tc>
      </w:tr>
      <w:tr w:rsidR="008D6750" w:rsidRPr="003535EE" w14:paraId="75EF75DE" w14:textId="77777777" w:rsidTr="00D174FB">
        <w:tblPrEx>
          <w:tblCellMar>
            <w:left w:w="108" w:type="dxa"/>
            <w:right w:w="108" w:type="dxa"/>
          </w:tblCellMar>
          <w:tblLook w:val="01E0" w:firstRow="1" w:lastRow="1" w:firstColumn="1" w:lastColumn="1" w:noHBand="0" w:noVBand="0"/>
        </w:tblPrEx>
        <w:trPr>
          <w:trHeight w:val="386"/>
        </w:trPr>
        <w:tc>
          <w:tcPr>
            <w:tcW w:w="1106" w:type="pct"/>
            <w:vMerge/>
            <w:tcBorders>
              <w:top w:val="single" w:sz="4" w:space="0" w:color="auto"/>
            </w:tcBorders>
          </w:tcPr>
          <w:p w14:paraId="34058BB1"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4" w:type="pct"/>
            <w:tcBorders>
              <w:top w:val="single" w:sz="4" w:space="0" w:color="auto"/>
            </w:tcBorders>
          </w:tcPr>
          <w:p w14:paraId="53CCE163" w14:textId="35ABB215" w:rsidR="008D6750" w:rsidRPr="00496A77" w:rsidRDefault="008D6750" w:rsidP="0058310C">
            <w:pPr>
              <w:spacing w:before="40" w:after="40"/>
              <w:jc w:val="left"/>
              <w:rPr>
                <w:rFonts w:eastAsia="Times New Roman" w:cs="Times New Roman"/>
                <w:bCs/>
                <w:sz w:val="18"/>
                <w:szCs w:val="18"/>
                <w:lang w:val="fr-FR"/>
              </w:rPr>
            </w:pPr>
            <w:r>
              <w:rPr>
                <w:lang w:val="fr-FR"/>
              </w:rPr>
              <w:t>3. Doit intégrer les données des capteurs de cap externes</w:t>
            </w:r>
            <w:r w:rsidR="005025B7">
              <w:rPr>
                <w:lang w:val="fr-FR"/>
              </w:rPr>
              <w:t>.</w:t>
            </w:r>
          </w:p>
        </w:tc>
      </w:tr>
      <w:tr w:rsidR="008D6750" w:rsidRPr="003535EE" w14:paraId="15BA141B" w14:textId="77777777" w:rsidTr="00D174FB">
        <w:tblPrEx>
          <w:tblCellMar>
            <w:left w:w="108" w:type="dxa"/>
            <w:right w:w="108" w:type="dxa"/>
          </w:tblCellMar>
          <w:tblLook w:val="01E0" w:firstRow="1" w:lastRow="1" w:firstColumn="1" w:lastColumn="1" w:noHBand="0" w:noVBand="0"/>
        </w:tblPrEx>
        <w:trPr>
          <w:trHeight w:val="440"/>
        </w:trPr>
        <w:tc>
          <w:tcPr>
            <w:tcW w:w="1106" w:type="pct"/>
            <w:vMerge/>
            <w:tcBorders>
              <w:top w:val="single" w:sz="4" w:space="0" w:color="auto"/>
            </w:tcBorders>
          </w:tcPr>
          <w:p w14:paraId="7E89BCDB"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4" w:type="pct"/>
            <w:tcBorders>
              <w:top w:val="single" w:sz="4" w:space="0" w:color="auto"/>
            </w:tcBorders>
          </w:tcPr>
          <w:p w14:paraId="051F1D77" w14:textId="4A9C67D2" w:rsidR="008D6750" w:rsidRPr="00496A77" w:rsidRDefault="008D6750" w:rsidP="0058310C">
            <w:pPr>
              <w:spacing w:before="40" w:after="40"/>
              <w:jc w:val="left"/>
              <w:rPr>
                <w:rFonts w:eastAsia="Times New Roman" w:cs="Times New Roman"/>
                <w:bCs/>
                <w:sz w:val="18"/>
                <w:szCs w:val="18"/>
                <w:lang w:val="fr-FR"/>
              </w:rPr>
            </w:pPr>
            <w:r>
              <w:rPr>
                <w:lang w:val="fr-FR"/>
              </w:rPr>
              <w:t xml:space="preserve">4. </w:t>
            </w:r>
            <w:r>
              <w:rPr>
                <w:b/>
                <w:bCs/>
                <w:lang w:val="fr-FR"/>
              </w:rPr>
              <w:t>[M]</w:t>
            </w:r>
            <w:r>
              <w:rPr>
                <w:lang w:val="fr-FR"/>
              </w:rPr>
              <w:t xml:space="preserve"> Le capteur de cap doit avoir une exactitude minimale de ±2</w:t>
            </w:r>
            <w:r w:rsidR="002D79BA">
              <w:rPr>
                <w:lang w:val="en-CH"/>
              </w:rPr>
              <w:t> </w:t>
            </w:r>
            <w:r>
              <w:rPr>
                <w:lang w:val="fr-FR"/>
              </w:rPr>
              <w:t>degrés</w:t>
            </w:r>
            <w:r w:rsidR="005025B7">
              <w:rPr>
                <w:lang w:val="fr-FR"/>
              </w:rPr>
              <w:t>.</w:t>
            </w:r>
          </w:p>
        </w:tc>
      </w:tr>
      <w:tr w:rsidR="008D6750" w:rsidRPr="008A35C0" w14:paraId="1E5E02A0" w14:textId="77777777" w:rsidTr="00D174FB">
        <w:tblPrEx>
          <w:tblCellMar>
            <w:left w:w="108" w:type="dxa"/>
            <w:right w:w="108" w:type="dxa"/>
          </w:tblCellMar>
          <w:tblLook w:val="01E0" w:firstRow="1" w:lastRow="1" w:firstColumn="1" w:lastColumn="1" w:noHBand="0" w:noVBand="0"/>
        </w:tblPrEx>
        <w:trPr>
          <w:trHeight w:val="382"/>
        </w:trPr>
        <w:tc>
          <w:tcPr>
            <w:tcW w:w="1106" w:type="pct"/>
            <w:vMerge/>
            <w:tcBorders>
              <w:top w:val="single" w:sz="4" w:space="0" w:color="auto"/>
            </w:tcBorders>
          </w:tcPr>
          <w:p w14:paraId="1EA21A4A"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4" w:type="pct"/>
            <w:tcBorders>
              <w:top w:val="single" w:sz="4" w:space="0" w:color="auto"/>
            </w:tcBorders>
          </w:tcPr>
          <w:p w14:paraId="4BD7517D" w14:textId="2F62AADD" w:rsidR="008D6750" w:rsidRPr="00496A77" w:rsidRDefault="008D6750" w:rsidP="0058310C">
            <w:pPr>
              <w:spacing w:before="40" w:after="40"/>
              <w:jc w:val="left"/>
              <w:rPr>
                <w:rFonts w:eastAsia="Times New Roman" w:cs="Times New Roman"/>
                <w:b/>
                <w:bCs/>
                <w:sz w:val="18"/>
                <w:szCs w:val="18"/>
                <w:lang w:val="fr-FR"/>
              </w:rPr>
            </w:pPr>
            <w:r>
              <w:rPr>
                <w:lang w:val="fr-FR"/>
              </w:rPr>
              <w:t xml:space="preserve">5. </w:t>
            </w:r>
            <w:r>
              <w:rPr>
                <w:b/>
                <w:bCs/>
                <w:lang w:val="fr-FR"/>
              </w:rPr>
              <w:t>[M]</w:t>
            </w:r>
            <w:r>
              <w:rPr>
                <w:lang w:val="fr-FR"/>
              </w:rPr>
              <w:t xml:space="preserve"> Doit intégrer des chaînes de caractères du GPS, fonctionnant avec des sorties à une fréquence d</w:t>
            </w:r>
            <w:r w:rsidR="001E68A4">
              <w:rPr>
                <w:lang w:val="fr-FR"/>
              </w:rPr>
              <w:t>’</w:t>
            </w:r>
            <w:r>
              <w:rPr>
                <w:lang w:val="fr-FR"/>
              </w:rPr>
              <w:t>au moins 5 hertz. Les flux de données doivent être fusionnés efficacement et être synchronisés afin d</w:t>
            </w:r>
            <w:r w:rsidR="001E68A4">
              <w:rPr>
                <w:lang w:val="fr-FR"/>
              </w:rPr>
              <w:t>’</w:t>
            </w:r>
            <w:r>
              <w:rPr>
                <w:lang w:val="fr-FR"/>
              </w:rPr>
              <w:t>éviter les problèmes de latence et les inexactitudes dans les données résultantes.</w:t>
            </w:r>
          </w:p>
        </w:tc>
      </w:tr>
      <w:tr w:rsidR="008D6750" w:rsidRPr="008A35C0" w14:paraId="4B02D7DD" w14:textId="77777777" w:rsidTr="00D174FB">
        <w:tblPrEx>
          <w:tblCellMar>
            <w:left w:w="108" w:type="dxa"/>
            <w:right w:w="108" w:type="dxa"/>
          </w:tblCellMar>
          <w:tblLook w:val="01E0" w:firstRow="1" w:lastRow="1" w:firstColumn="1" w:lastColumn="1" w:noHBand="0" w:noVBand="0"/>
        </w:tblPrEx>
        <w:trPr>
          <w:trHeight w:val="620"/>
        </w:trPr>
        <w:tc>
          <w:tcPr>
            <w:tcW w:w="1106" w:type="pct"/>
            <w:vMerge/>
            <w:tcBorders>
              <w:top w:val="single" w:sz="4" w:space="0" w:color="auto"/>
            </w:tcBorders>
          </w:tcPr>
          <w:p w14:paraId="17978247"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4" w:type="pct"/>
            <w:tcBorders>
              <w:top w:val="single" w:sz="4" w:space="0" w:color="auto"/>
            </w:tcBorders>
          </w:tcPr>
          <w:p w14:paraId="2A6DA294" w14:textId="2F3DB2EB" w:rsidR="008D6750" w:rsidRPr="00496A77" w:rsidRDefault="008D6750" w:rsidP="0058310C">
            <w:pPr>
              <w:spacing w:before="40" w:after="40"/>
              <w:jc w:val="left"/>
              <w:rPr>
                <w:rFonts w:eastAsia="Times New Roman" w:cs="Times New Roman"/>
                <w:b/>
                <w:bCs/>
                <w:sz w:val="18"/>
                <w:szCs w:val="18"/>
                <w:lang w:val="fr-FR"/>
              </w:rPr>
            </w:pPr>
            <w:r>
              <w:rPr>
                <w:lang w:val="fr-FR"/>
              </w:rPr>
              <w:t xml:space="preserve">6. </w:t>
            </w:r>
            <w:r>
              <w:rPr>
                <w:b/>
                <w:bCs/>
                <w:lang w:val="fr-FR"/>
              </w:rPr>
              <w:t>[M]</w:t>
            </w:r>
            <w:r>
              <w:rPr>
                <w:lang w:val="fr-FR"/>
              </w:rPr>
              <w:t xml:space="preserve"> Doit intégrer des périphériques générant des sorties à des fréquences plus lentes que la vitesse de ping de l</w:t>
            </w:r>
            <w:r w:rsidR="001E68A4">
              <w:rPr>
                <w:lang w:val="fr-FR"/>
              </w:rPr>
              <w:t>’</w:t>
            </w:r>
            <w:r>
              <w:rPr>
                <w:lang w:val="fr-FR"/>
              </w:rPr>
              <w:t>ADCP</w:t>
            </w:r>
            <w:r w:rsidR="005025B7">
              <w:rPr>
                <w:lang w:val="fr-FR"/>
              </w:rPr>
              <w:t>.</w:t>
            </w:r>
          </w:p>
        </w:tc>
      </w:tr>
      <w:tr w:rsidR="008D6750" w:rsidRPr="008A35C0" w14:paraId="177D0145" w14:textId="77777777" w:rsidTr="00D174FB">
        <w:tblPrEx>
          <w:tblCellMar>
            <w:left w:w="108" w:type="dxa"/>
            <w:right w:w="108" w:type="dxa"/>
          </w:tblCellMar>
          <w:tblLook w:val="01E0" w:firstRow="1" w:lastRow="1" w:firstColumn="1" w:lastColumn="1" w:noHBand="0" w:noVBand="0"/>
        </w:tblPrEx>
        <w:trPr>
          <w:trHeight w:val="350"/>
        </w:trPr>
        <w:tc>
          <w:tcPr>
            <w:tcW w:w="1106" w:type="pct"/>
            <w:vMerge/>
            <w:tcBorders>
              <w:top w:val="single" w:sz="4" w:space="0" w:color="auto"/>
            </w:tcBorders>
          </w:tcPr>
          <w:p w14:paraId="472019CB"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4" w:type="pct"/>
            <w:tcBorders>
              <w:top w:val="single" w:sz="4" w:space="0" w:color="auto"/>
            </w:tcBorders>
          </w:tcPr>
          <w:p w14:paraId="358A58CA" w14:textId="0DB8582C" w:rsidR="008D6750" w:rsidRPr="00496A77" w:rsidRDefault="008D6750" w:rsidP="0058310C">
            <w:pPr>
              <w:spacing w:before="40" w:after="40"/>
              <w:jc w:val="left"/>
              <w:rPr>
                <w:rFonts w:eastAsia="Times New Roman" w:cs="Times New Roman"/>
                <w:b/>
                <w:bCs/>
                <w:sz w:val="18"/>
                <w:szCs w:val="18"/>
                <w:lang w:val="fr-FR"/>
              </w:rPr>
            </w:pPr>
            <w:r>
              <w:rPr>
                <w:lang w:val="fr-FR"/>
              </w:rPr>
              <w:t xml:space="preserve">7. </w:t>
            </w:r>
            <w:r>
              <w:rPr>
                <w:b/>
                <w:bCs/>
                <w:lang w:val="fr-FR"/>
              </w:rPr>
              <w:t>[M]</w:t>
            </w:r>
            <w:r>
              <w:rPr>
                <w:lang w:val="fr-FR"/>
              </w:rPr>
              <w:t xml:space="preserve"> Doit permettre la saisie des distances du bord gauche et du bord droit par rapport à la rive</w:t>
            </w:r>
            <w:r w:rsidR="005025B7">
              <w:rPr>
                <w:lang w:val="fr-FR"/>
              </w:rPr>
              <w:t>.</w:t>
            </w:r>
          </w:p>
        </w:tc>
      </w:tr>
      <w:tr w:rsidR="008D6750" w:rsidRPr="008A35C0" w14:paraId="0F666C4E" w14:textId="77777777" w:rsidTr="00D174FB">
        <w:tblPrEx>
          <w:tblCellMar>
            <w:left w:w="108" w:type="dxa"/>
            <w:right w:w="108" w:type="dxa"/>
          </w:tblCellMar>
          <w:tblLook w:val="01E0" w:firstRow="1" w:lastRow="1" w:firstColumn="1" w:lastColumn="1" w:noHBand="0" w:noVBand="0"/>
        </w:tblPrEx>
        <w:trPr>
          <w:trHeight w:val="359"/>
        </w:trPr>
        <w:tc>
          <w:tcPr>
            <w:tcW w:w="1106" w:type="pct"/>
            <w:vMerge/>
            <w:tcBorders>
              <w:top w:val="single" w:sz="4" w:space="0" w:color="auto"/>
            </w:tcBorders>
          </w:tcPr>
          <w:p w14:paraId="31A67D46"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4" w:type="pct"/>
            <w:tcBorders>
              <w:top w:val="single" w:sz="4" w:space="0" w:color="auto"/>
            </w:tcBorders>
          </w:tcPr>
          <w:p w14:paraId="5B20ABA9" w14:textId="4713D365" w:rsidR="008D6750" w:rsidRPr="00496A77" w:rsidRDefault="008D6750" w:rsidP="0058310C">
            <w:pPr>
              <w:spacing w:before="40" w:after="40"/>
              <w:jc w:val="left"/>
              <w:rPr>
                <w:rFonts w:eastAsia="Times New Roman" w:cs="Times New Roman"/>
                <w:b/>
                <w:bCs/>
                <w:sz w:val="18"/>
                <w:szCs w:val="18"/>
                <w:lang w:val="fr-FR"/>
              </w:rPr>
            </w:pPr>
            <w:r>
              <w:rPr>
                <w:lang w:val="fr-FR"/>
              </w:rPr>
              <w:t xml:space="preserve">8. </w:t>
            </w:r>
            <w:r>
              <w:rPr>
                <w:b/>
                <w:bCs/>
                <w:lang w:val="fr-FR"/>
              </w:rPr>
              <w:t>[M]</w:t>
            </w:r>
            <w:r>
              <w:rPr>
                <w:lang w:val="fr-FR"/>
              </w:rPr>
              <w:t xml:space="preserve"> Doit permettre la saisie manuelle du tirant d</w:t>
            </w:r>
            <w:r w:rsidR="001E68A4">
              <w:rPr>
                <w:lang w:val="fr-FR"/>
              </w:rPr>
              <w:t>’</w:t>
            </w:r>
            <w:r>
              <w:rPr>
                <w:lang w:val="fr-FR"/>
              </w:rPr>
              <w:t>eau mesurée par l</w:t>
            </w:r>
            <w:r w:rsidR="001E68A4">
              <w:rPr>
                <w:lang w:val="fr-FR"/>
              </w:rPr>
              <w:t>’</w:t>
            </w:r>
            <w:r>
              <w:rPr>
                <w:lang w:val="fr-FR"/>
              </w:rPr>
              <w:t>instrument.</w:t>
            </w:r>
          </w:p>
        </w:tc>
      </w:tr>
      <w:tr w:rsidR="008D6750" w:rsidRPr="008A35C0" w14:paraId="37C5AF8F" w14:textId="77777777" w:rsidTr="00D174FB">
        <w:tblPrEx>
          <w:tblCellMar>
            <w:left w:w="108" w:type="dxa"/>
            <w:right w:w="108" w:type="dxa"/>
          </w:tblCellMar>
          <w:tblLook w:val="01E0" w:firstRow="1" w:lastRow="1" w:firstColumn="1" w:lastColumn="1" w:noHBand="0" w:noVBand="0"/>
        </w:tblPrEx>
        <w:trPr>
          <w:trHeight w:val="350"/>
        </w:trPr>
        <w:tc>
          <w:tcPr>
            <w:tcW w:w="1106" w:type="pct"/>
            <w:vMerge/>
            <w:tcBorders>
              <w:top w:val="single" w:sz="4" w:space="0" w:color="auto"/>
            </w:tcBorders>
          </w:tcPr>
          <w:p w14:paraId="6755B41D"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4" w:type="pct"/>
            <w:tcBorders>
              <w:top w:val="single" w:sz="4" w:space="0" w:color="auto"/>
            </w:tcBorders>
          </w:tcPr>
          <w:p w14:paraId="5DEBBD2F" w14:textId="4F4A91C7" w:rsidR="008D6750" w:rsidRPr="00496A77" w:rsidRDefault="008D6750" w:rsidP="0058310C">
            <w:pPr>
              <w:spacing w:before="40" w:after="40"/>
              <w:jc w:val="left"/>
              <w:rPr>
                <w:rFonts w:eastAsia="Times New Roman" w:cs="Times New Roman"/>
                <w:b/>
                <w:bCs/>
                <w:sz w:val="18"/>
                <w:szCs w:val="18"/>
                <w:lang w:val="fr-FR"/>
              </w:rPr>
            </w:pPr>
            <w:r>
              <w:rPr>
                <w:lang w:val="fr-FR"/>
              </w:rPr>
              <w:t xml:space="preserve">9. </w:t>
            </w:r>
            <w:r>
              <w:rPr>
                <w:b/>
                <w:bCs/>
                <w:lang w:val="fr-FR"/>
              </w:rPr>
              <w:t>[M]</w:t>
            </w:r>
            <w:r>
              <w:rPr>
                <w:lang w:val="fr-FR"/>
              </w:rPr>
              <w:t xml:space="preserve"> Doit permettre à l</w:t>
            </w:r>
            <w:r w:rsidR="001E68A4">
              <w:rPr>
                <w:lang w:val="fr-FR"/>
              </w:rPr>
              <w:t>’</w:t>
            </w:r>
            <w:r>
              <w:rPr>
                <w:lang w:val="fr-FR"/>
              </w:rPr>
              <w:t>utilisateur d</w:t>
            </w:r>
            <w:r w:rsidR="001E68A4">
              <w:rPr>
                <w:lang w:val="fr-FR"/>
              </w:rPr>
              <w:t>’</w:t>
            </w:r>
            <w:r>
              <w:rPr>
                <w:lang w:val="fr-FR"/>
              </w:rPr>
              <w:t>entrer des données pour éliminer les effets de la perturbation du flux à proximité de l</w:t>
            </w:r>
            <w:r w:rsidR="001E68A4">
              <w:rPr>
                <w:lang w:val="fr-FR"/>
              </w:rPr>
              <w:t>’</w:t>
            </w:r>
            <w:r>
              <w:rPr>
                <w:lang w:val="fr-FR"/>
              </w:rPr>
              <w:t>instrument</w:t>
            </w:r>
            <w:r w:rsidR="005025B7">
              <w:rPr>
                <w:lang w:val="fr-FR"/>
              </w:rPr>
              <w:t>.</w:t>
            </w:r>
          </w:p>
        </w:tc>
      </w:tr>
      <w:tr w:rsidR="008D6750" w:rsidRPr="008A35C0" w14:paraId="7C9E7C36" w14:textId="77777777" w:rsidTr="00D174FB">
        <w:trPr>
          <w:cantSplit/>
          <w:trHeight w:val="360"/>
        </w:trPr>
        <w:tc>
          <w:tcPr>
            <w:tcW w:w="1106" w:type="pct"/>
            <w:vMerge/>
            <w:tcBorders>
              <w:top w:val="single" w:sz="4" w:space="0" w:color="auto"/>
            </w:tcBorders>
            <w:shd w:val="clear" w:color="auto" w:fill="auto"/>
          </w:tcPr>
          <w:p w14:paraId="35ECC19D"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4" w:type="pct"/>
            <w:tcBorders>
              <w:top w:val="single" w:sz="4" w:space="0" w:color="auto"/>
            </w:tcBorders>
          </w:tcPr>
          <w:p w14:paraId="56CC7482" w14:textId="5064F479" w:rsidR="008D6750" w:rsidRPr="00496A77" w:rsidRDefault="008D6750" w:rsidP="0058310C">
            <w:pPr>
              <w:spacing w:before="40" w:after="40"/>
              <w:jc w:val="left"/>
              <w:rPr>
                <w:rFonts w:eastAsia="Times New Roman" w:cs="Times New Roman"/>
                <w:b/>
                <w:bCs/>
                <w:sz w:val="18"/>
                <w:szCs w:val="18"/>
                <w:lang w:val="fr-FR"/>
              </w:rPr>
            </w:pPr>
            <w:r>
              <w:rPr>
                <w:lang w:val="fr-FR"/>
              </w:rPr>
              <w:t xml:space="preserve">10. </w:t>
            </w:r>
            <w:r>
              <w:rPr>
                <w:b/>
                <w:bCs/>
                <w:lang w:val="fr-FR"/>
              </w:rPr>
              <w:t>[M]</w:t>
            </w:r>
            <w:r>
              <w:rPr>
                <w:lang w:val="fr-FR"/>
              </w:rPr>
              <w:t xml:space="preserve"> Le système doit permettre de corriger la vitesse du son dans l</w:t>
            </w:r>
            <w:r w:rsidR="001E68A4">
              <w:rPr>
                <w:lang w:val="fr-FR"/>
              </w:rPr>
              <w:t>’</w:t>
            </w:r>
            <w:r>
              <w:rPr>
                <w:lang w:val="fr-FR"/>
              </w:rPr>
              <w:t>eau.</w:t>
            </w:r>
          </w:p>
        </w:tc>
      </w:tr>
      <w:tr w:rsidR="008D6750" w:rsidRPr="008A35C0" w14:paraId="33630973" w14:textId="77777777" w:rsidTr="00D174FB">
        <w:tblPrEx>
          <w:tblCellMar>
            <w:left w:w="108" w:type="dxa"/>
            <w:right w:w="108" w:type="dxa"/>
          </w:tblCellMar>
          <w:tblLook w:val="01E0" w:firstRow="1" w:lastRow="1" w:firstColumn="1" w:lastColumn="1" w:noHBand="0" w:noVBand="0"/>
        </w:tblPrEx>
        <w:trPr>
          <w:trHeight w:val="584"/>
        </w:trPr>
        <w:tc>
          <w:tcPr>
            <w:tcW w:w="1106" w:type="pct"/>
            <w:vMerge/>
            <w:tcBorders>
              <w:top w:val="single" w:sz="4" w:space="0" w:color="auto"/>
            </w:tcBorders>
          </w:tcPr>
          <w:p w14:paraId="67100D6A"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4" w:type="pct"/>
            <w:tcBorders>
              <w:top w:val="single" w:sz="4" w:space="0" w:color="auto"/>
            </w:tcBorders>
          </w:tcPr>
          <w:p w14:paraId="6DDF87A0" w14:textId="3332BDE7" w:rsidR="008D6750" w:rsidRPr="00496A77" w:rsidRDefault="008D6750" w:rsidP="0058310C">
            <w:pPr>
              <w:spacing w:before="40" w:after="40"/>
              <w:jc w:val="left"/>
              <w:rPr>
                <w:rFonts w:eastAsia="Times New Roman" w:cs="Times New Roman"/>
                <w:bCs/>
                <w:sz w:val="18"/>
                <w:szCs w:val="18"/>
                <w:lang w:val="fr-FR"/>
              </w:rPr>
            </w:pPr>
            <w:r>
              <w:rPr>
                <w:lang w:val="fr-FR"/>
              </w:rPr>
              <w:t xml:space="preserve">11. </w:t>
            </w:r>
            <w:r>
              <w:rPr>
                <w:b/>
                <w:bCs/>
                <w:lang w:val="fr-FR"/>
              </w:rPr>
              <w:t>[M]</w:t>
            </w:r>
            <w:r>
              <w:rPr>
                <w:lang w:val="fr-FR"/>
              </w:rPr>
              <w:t xml:space="preserve"> Si la correction de la vitesse du son dans l</w:t>
            </w:r>
            <w:r w:rsidR="001E68A4">
              <w:rPr>
                <w:lang w:val="fr-FR"/>
              </w:rPr>
              <w:t>’</w:t>
            </w:r>
            <w:r>
              <w:rPr>
                <w:lang w:val="fr-FR"/>
              </w:rPr>
              <w:t>eau est automatique, l</w:t>
            </w:r>
            <w:r w:rsidR="001E68A4">
              <w:rPr>
                <w:lang w:val="fr-FR"/>
              </w:rPr>
              <w:t>’</w:t>
            </w:r>
            <w:r>
              <w:rPr>
                <w:lang w:val="fr-FR"/>
              </w:rPr>
              <w:t>utilisateur doit avoir la possibilité de passer outre ce réglage.</w:t>
            </w:r>
          </w:p>
        </w:tc>
      </w:tr>
      <w:tr w:rsidR="008D6750" w:rsidRPr="008A35C0" w14:paraId="12FD19B8" w14:textId="77777777" w:rsidTr="00D174FB">
        <w:tblPrEx>
          <w:tblCellMar>
            <w:left w:w="108" w:type="dxa"/>
            <w:right w:w="108" w:type="dxa"/>
          </w:tblCellMar>
          <w:tblLook w:val="01E0" w:firstRow="1" w:lastRow="1" w:firstColumn="1" w:lastColumn="1" w:noHBand="0" w:noVBand="0"/>
        </w:tblPrEx>
        <w:trPr>
          <w:trHeight w:val="836"/>
        </w:trPr>
        <w:tc>
          <w:tcPr>
            <w:tcW w:w="1106" w:type="pct"/>
            <w:vMerge w:val="restart"/>
          </w:tcPr>
          <w:p w14:paraId="796E5239" w14:textId="77777777" w:rsidR="008D6750" w:rsidRPr="002852FE" w:rsidRDefault="008D6750" w:rsidP="0058310C">
            <w:pPr>
              <w:spacing w:before="40" w:after="40"/>
              <w:jc w:val="left"/>
              <w:rPr>
                <w:rFonts w:eastAsia="Times New Roman" w:cs="Times New Roman"/>
                <w:bCs/>
                <w:sz w:val="18"/>
                <w:szCs w:val="18"/>
              </w:rPr>
            </w:pPr>
            <w:r>
              <w:rPr>
                <w:lang w:val="fr-FR"/>
              </w:rPr>
              <w:t>1.5 Acquisition de données</w:t>
            </w:r>
          </w:p>
          <w:p w14:paraId="18553F8F" w14:textId="77777777" w:rsidR="008D6750" w:rsidRPr="002852FE" w:rsidRDefault="008D6750" w:rsidP="0058310C">
            <w:pPr>
              <w:spacing w:before="40" w:after="40"/>
              <w:jc w:val="left"/>
              <w:rPr>
                <w:rFonts w:eastAsia="Times New Roman" w:cs="Times New Roman"/>
                <w:bCs/>
                <w:iCs/>
                <w:sz w:val="18"/>
                <w:szCs w:val="18"/>
              </w:rPr>
            </w:pPr>
          </w:p>
        </w:tc>
        <w:tc>
          <w:tcPr>
            <w:tcW w:w="3894" w:type="pct"/>
          </w:tcPr>
          <w:p w14:paraId="19740554" w14:textId="60DF3EC5" w:rsidR="008D6750" w:rsidRPr="00496A77" w:rsidRDefault="008D6750" w:rsidP="0058310C">
            <w:pPr>
              <w:spacing w:before="40" w:after="40"/>
              <w:jc w:val="left"/>
              <w:rPr>
                <w:rFonts w:eastAsia="Times New Roman" w:cs="Times New Roman"/>
                <w:bCs/>
                <w:sz w:val="18"/>
                <w:szCs w:val="18"/>
                <w:lang w:val="fr-FR"/>
              </w:rPr>
            </w:pPr>
            <w:r>
              <w:rPr>
                <w:lang w:val="fr-FR"/>
              </w:rPr>
              <w:t xml:space="preserve">1. </w:t>
            </w:r>
            <w:r>
              <w:rPr>
                <w:b/>
                <w:bCs/>
                <w:lang w:val="fr-FR"/>
              </w:rPr>
              <w:t>[M]</w:t>
            </w:r>
            <w:r>
              <w:rPr>
                <w:lang w:val="fr-FR"/>
              </w:rPr>
              <w:t xml:space="preserve"> La priorité doit être donnée à l</w:t>
            </w:r>
            <w:r w:rsidR="001E68A4">
              <w:rPr>
                <w:lang w:val="fr-FR"/>
              </w:rPr>
              <w:t>’</w:t>
            </w:r>
            <w:r>
              <w:rPr>
                <w:lang w:val="fr-FR"/>
              </w:rPr>
              <w:t>acquisition et à l</w:t>
            </w:r>
            <w:r w:rsidR="001E68A4">
              <w:rPr>
                <w:lang w:val="fr-FR"/>
              </w:rPr>
              <w:t>’</w:t>
            </w:r>
            <w:r>
              <w:rPr>
                <w:lang w:val="fr-FR"/>
              </w:rPr>
              <w:t>enregistrement des données plutôt qu</w:t>
            </w:r>
            <w:r w:rsidR="001E68A4">
              <w:rPr>
                <w:lang w:val="fr-FR"/>
              </w:rPr>
              <w:t>’</w:t>
            </w:r>
            <w:r>
              <w:rPr>
                <w:lang w:val="fr-FR"/>
              </w:rPr>
              <w:t>à leur affichage. L</w:t>
            </w:r>
            <w:r w:rsidR="001E68A4">
              <w:rPr>
                <w:lang w:val="fr-FR"/>
              </w:rPr>
              <w:t>’</w:t>
            </w:r>
            <w:r>
              <w:rPr>
                <w:lang w:val="fr-FR"/>
              </w:rPr>
              <w:t>acquisition des données ne doit pas être retardée en raison d</w:t>
            </w:r>
            <w:r w:rsidR="001E68A4">
              <w:rPr>
                <w:lang w:val="fr-FR"/>
              </w:rPr>
              <w:t>’</w:t>
            </w:r>
            <w:r>
              <w:rPr>
                <w:lang w:val="fr-FR"/>
              </w:rPr>
              <w:t>exigences importantes d</w:t>
            </w:r>
            <w:r w:rsidR="001E68A4">
              <w:rPr>
                <w:lang w:val="fr-FR"/>
              </w:rPr>
              <w:t>’</w:t>
            </w:r>
            <w:r>
              <w:rPr>
                <w:lang w:val="fr-FR"/>
              </w:rPr>
              <w:t xml:space="preserve">affichage graphique. </w:t>
            </w:r>
          </w:p>
        </w:tc>
      </w:tr>
      <w:tr w:rsidR="008D6750" w:rsidRPr="008A35C0" w14:paraId="617DDF1D" w14:textId="77777777" w:rsidTr="00D174FB">
        <w:tblPrEx>
          <w:tblCellMar>
            <w:left w:w="108" w:type="dxa"/>
            <w:right w:w="108" w:type="dxa"/>
          </w:tblCellMar>
          <w:tblLook w:val="01E0" w:firstRow="1" w:lastRow="1" w:firstColumn="1" w:lastColumn="1" w:noHBand="0" w:noVBand="0"/>
        </w:tblPrEx>
        <w:trPr>
          <w:trHeight w:val="350"/>
        </w:trPr>
        <w:tc>
          <w:tcPr>
            <w:tcW w:w="1106" w:type="pct"/>
            <w:vMerge/>
          </w:tcPr>
          <w:p w14:paraId="12D07626" w14:textId="77777777" w:rsidR="008D6750" w:rsidRPr="00496A77" w:rsidRDefault="008D6750" w:rsidP="0058310C">
            <w:pPr>
              <w:spacing w:before="40" w:after="40"/>
              <w:jc w:val="left"/>
              <w:rPr>
                <w:rFonts w:eastAsia="Times New Roman" w:cs="Times New Roman"/>
                <w:bCs/>
                <w:sz w:val="18"/>
                <w:szCs w:val="18"/>
                <w:lang w:val="fr-FR"/>
              </w:rPr>
            </w:pPr>
          </w:p>
        </w:tc>
        <w:tc>
          <w:tcPr>
            <w:tcW w:w="3894" w:type="pct"/>
          </w:tcPr>
          <w:p w14:paraId="62513C29"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2. </w:t>
            </w:r>
            <w:r>
              <w:rPr>
                <w:b/>
                <w:bCs/>
                <w:lang w:val="fr-FR"/>
              </w:rPr>
              <w:t>[M]</w:t>
            </w:r>
            <w:r>
              <w:rPr>
                <w:lang w:val="fr-FR"/>
              </w:rPr>
              <w:t xml:space="preserve"> Les données doivent être mises à jour en temps réel dans les différentes configurations/sur différents écrans.</w:t>
            </w:r>
          </w:p>
        </w:tc>
      </w:tr>
      <w:tr w:rsidR="008D6750" w:rsidRPr="008A35C0" w14:paraId="6E0E486C" w14:textId="77777777" w:rsidTr="00D174FB">
        <w:tblPrEx>
          <w:tblCellMar>
            <w:left w:w="108" w:type="dxa"/>
            <w:right w:w="108" w:type="dxa"/>
          </w:tblCellMar>
          <w:tblLook w:val="01E0" w:firstRow="1" w:lastRow="1" w:firstColumn="1" w:lastColumn="1" w:noHBand="0" w:noVBand="0"/>
        </w:tblPrEx>
        <w:trPr>
          <w:trHeight w:val="341"/>
        </w:trPr>
        <w:tc>
          <w:tcPr>
            <w:tcW w:w="1106" w:type="pct"/>
            <w:vMerge w:val="restart"/>
          </w:tcPr>
          <w:p w14:paraId="34E53CCB" w14:textId="2EFDD62F" w:rsidR="008D6750" w:rsidRPr="00496A77" w:rsidRDefault="008D6750" w:rsidP="0058310C">
            <w:pPr>
              <w:spacing w:before="40" w:after="40"/>
              <w:jc w:val="left"/>
              <w:rPr>
                <w:rFonts w:eastAsia="Times New Roman" w:cs="Times New Roman"/>
                <w:bCs/>
                <w:sz w:val="18"/>
                <w:szCs w:val="18"/>
                <w:lang w:val="fr-FR"/>
              </w:rPr>
            </w:pPr>
            <w:r>
              <w:rPr>
                <w:lang w:val="fr-FR"/>
              </w:rPr>
              <w:t>1.6 Avertissements à l</w:t>
            </w:r>
            <w:r w:rsidR="001E68A4">
              <w:rPr>
                <w:lang w:val="fr-FR"/>
              </w:rPr>
              <w:t>’</w:t>
            </w:r>
            <w:r>
              <w:rPr>
                <w:lang w:val="fr-FR"/>
              </w:rPr>
              <w:t>écran ou invites à l</w:t>
            </w:r>
            <w:r w:rsidR="001E68A4">
              <w:rPr>
                <w:lang w:val="fr-FR"/>
              </w:rPr>
              <w:t>’</w:t>
            </w:r>
            <w:r>
              <w:rPr>
                <w:lang w:val="fr-FR"/>
              </w:rPr>
              <w:t>utilisateur pendant l</w:t>
            </w:r>
            <w:r w:rsidR="001E68A4">
              <w:rPr>
                <w:lang w:val="fr-FR"/>
              </w:rPr>
              <w:t>’</w:t>
            </w:r>
            <w:r>
              <w:rPr>
                <w:lang w:val="fr-FR"/>
              </w:rPr>
              <w:t>acquisition:</w:t>
            </w:r>
          </w:p>
        </w:tc>
        <w:tc>
          <w:tcPr>
            <w:tcW w:w="3894" w:type="pct"/>
          </w:tcPr>
          <w:p w14:paraId="595A08BE" w14:textId="4AFB0243" w:rsidR="008D6750" w:rsidRPr="00496A77" w:rsidRDefault="008D6750" w:rsidP="0058310C">
            <w:pPr>
              <w:spacing w:before="40" w:after="40"/>
              <w:jc w:val="left"/>
              <w:rPr>
                <w:rFonts w:eastAsia="Times New Roman" w:cs="Times New Roman"/>
                <w:bCs/>
                <w:sz w:val="18"/>
                <w:szCs w:val="18"/>
                <w:lang w:val="fr-FR"/>
              </w:rPr>
            </w:pPr>
            <w:r>
              <w:rPr>
                <w:lang w:val="fr-FR"/>
              </w:rPr>
              <w:t xml:space="preserve">1. </w:t>
            </w:r>
            <w:r>
              <w:rPr>
                <w:b/>
                <w:bCs/>
                <w:lang w:val="fr-FR"/>
              </w:rPr>
              <w:t>[M]</w:t>
            </w:r>
            <w:r>
              <w:rPr>
                <w:lang w:val="fr-FR"/>
              </w:rPr>
              <w:t xml:space="preserve"> L</w:t>
            </w:r>
            <w:r w:rsidR="001E68A4">
              <w:rPr>
                <w:lang w:val="fr-FR"/>
              </w:rPr>
              <w:t>’</w:t>
            </w:r>
            <w:r>
              <w:rPr>
                <w:lang w:val="fr-FR"/>
              </w:rPr>
              <w:t>interface utilisateur doit afficher l</w:t>
            </w:r>
            <w:r w:rsidR="001E68A4">
              <w:rPr>
                <w:lang w:val="fr-FR"/>
              </w:rPr>
              <w:t>’</w:t>
            </w:r>
            <w:r>
              <w:rPr>
                <w:lang w:val="fr-FR"/>
              </w:rPr>
              <w:t>état des données entrantes provenant des périphériques.</w:t>
            </w:r>
          </w:p>
        </w:tc>
      </w:tr>
      <w:tr w:rsidR="008D6750" w:rsidRPr="008A35C0" w14:paraId="4F8F9E7D" w14:textId="77777777" w:rsidTr="00D174FB">
        <w:tblPrEx>
          <w:tblCellMar>
            <w:left w:w="108" w:type="dxa"/>
            <w:right w:w="108" w:type="dxa"/>
          </w:tblCellMar>
          <w:tblLook w:val="01E0" w:firstRow="1" w:lastRow="1" w:firstColumn="1" w:lastColumn="1" w:noHBand="0" w:noVBand="0"/>
        </w:tblPrEx>
        <w:trPr>
          <w:trHeight w:val="593"/>
        </w:trPr>
        <w:tc>
          <w:tcPr>
            <w:tcW w:w="1106" w:type="pct"/>
            <w:vMerge/>
          </w:tcPr>
          <w:p w14:paraId="34FD4A8D" w14:textId="77777777" w:rsidR="008D6750" w:rsidRPr="00496A77" w:rsidRDefault="008D6750" w:rsidP="0058310C">
            <w:pPr>
              <w:spacing w:before="40" w:after="40"/>
              <w:jc w:val="left"/>
              <w:rPr>
                <w:rFonts w:eastAsia="Times New Roman" w:cs="Times New Roman"/>
                <w:b/>
                <w:bCs/>
                <w:sz w:val="18"/>
                <w:szCs w:val="18"/>
                <w:lang w:val="fr-FR"/>
              </w:rPr>
            </w:pPr>
          </w:p>
        </w:tc>
        <w:tc>
          <w:tcPr>
            <w:tcW w:w="3894" w:type="pct"/>
          </w:tcPr>
          <w:p w14:paraId="7421CBAD" w14:textId="5952B8CD" w:rsidR="008D6750" w:rsidRPr="00496A77" w:rsidRDefault="008D6750" w:rsidP="0058310C">
            <w:pPr>
              <w:spacing w:before="40" w:after="40"/>
              <w:jc w:val="left"/>
              <w:rPr>
                <w:rFonts w:eastAsia="Times New Roman" w:cs="Times New Roman"/>
                <w:b/>
                <w:bCs/>
                <w:sz w:val="18"/>
                <w:szCs w:val="18"/>
                <w:lang w:val="fr-FR"/>
              </w:rPr>
            </w:pPr>
            <w:r>
              <w:rPr>
                <w:lang w:val="fr-FR"/>
              </w:rPr>
              <w:t>2. L</w:t>
            </w:r>
            <w:r w:rsidR="001E68A4">
              <w:rPr>
                <w:lang w:val="fr-FR"/>
              </w:rPr>
              <w:t>’</w:t>
            </w:r>
            <w:r>
              <w:rPr>
                <w:lang w:val="fr-FR"/>
              </w:rPr>
              <w:t>interface utilisateur devrait indiquer les situations dans lesquelles une faible tension d</w:t>
            </w:r>
            <w:r w:rsidR="001E68A4">
              <w:rPr>
                <w:lang w:val="fr-FR"/>
              </w:rPr>
              <w:t>’</w:t>
            </w:r>
            <w:r>
              <w:rPr>
                <w:lang w:val="fr-FR"/>
              </w:rPr>
              <w:t>alimentation peut nuire à la qualité des données.</w:t>
            </w:r>
            <w:bookmarkStart w:id="218" w:name="OLE_LINK5"/>
            <w:bookmarkEnd w:id="218"/>
          </w:p>
        </w:tc>
      </w:tr>
      <w:tr w:rsidR="008D6750" w:rsidRPr="008A35C0" w14:paraId="14B4DEF0" w14:textId="77777777" w:rsidTr="00D174FB">
        <w:tblPrEx>
          <w:tblCellMar>
            <w:left w:w="108" w:type="dxa"/>
            <w:right w:w="108" w:type="dxa"/>
          </w:tblCellMar>
          <w:tblLook w:val="01E0" w:firstRow="1" w:lastRow="1" w:firstColumn="1" w:lastColumn="1" w:noHBand="0" w:noVBand="0"/>
        </w:tblPrEx>
        <w:trPr>
          <w:trHeight w:val="620"/>
        </w:trPr>
        <w:tc>
          <w:tcPr>
            <w:tcW w:w="1106" w:type="pct"/>
            <w:vMerge/>
          </w:tcPr>
          <w:p w14:paraId="53BFF7F4" w14:textId="77777777" w:rsidR="008D6750" w:rsidRPr="00496A77" w:rsidRDefault="008D6750" w:rsidP="0058310C">
            <w:pPr>
              <w:spacing w:before="40" w:after="40"/>
              <w:jc w:val="left"/>
              <w:rPr>
                <w:rFonts w:eastAsia="Times New Roman" w:cs="Times New Roman"/>
                <w:b/>
                <w:bCs/>
                <w:sz w:val="18"/>
                <w:szCs w:val="18"/>
                <w:lang w:val="fr-FR"/>
              </w:rPr>
            </w:pPr>
          </w:p>
        </w:tc>
        <w:tc>
          <w:tcPr>
            <w:tcW w:w="3894" w:type="pct"/>
          </w:tcPr>
          <w:p w14:paraId="06981D9E" w14:textId="38D32779" w:rsidR="008D6750" w:rsidRPr="00496A77" w:rsidRDefault="008D6750" w:rsidP="0058310C">
            <w:pPr>
              <w:spacing w:before="40" w:after="40"/>
              <w:jc w:val="left"/>
              <w:rPr>
                <w:rFonts w:eastAsia="Times New Roman" w:cs="Times New Roman"/>
                <w:bCs/>
                <w:sz w:val="18"/>
                <w:szCs w:val="18"/>
                <w:lang w:val="fr-FR"/>
              </w:rPr>
            </w:pPr>
            <w:r>
              <w:rPr>
                <w:lang w:val="fr-FR"/>
              </w:rPr>
              <w:t>3. L</w:t>
            </w:r>
            <w:r w:rsidR="001E68A4">
              <w:rPr>
                <w:lang w:val="fr-FR"/>
              </w:rPr>
              <w:t>’</w:t>
            </w:r>
            <w:r>
              <w:rPr>
                <w:lang w:val="fr-FR"/>
              </w:rPr>
              <w:t>interface utilisateur devrait indiquer les situations dans lesquelles l</w:t>
            </w:r>
            <w:r w:rsidR="001E68A4">
              <w:rPr>
                <w:lang w:val="fr-FR"/>
              </w:rPr>
              <w:t>’</w:t>
            </w:r>
            <w:r>
              <w:rPr>
                <w:lang w:val="fr-FR"/>
              </w:rPr>
              <w:t>instrument ne mesure pas la vitesse de l</w:t>
            </w:r>
            <w:r w:rsidR="001E68A4">
              <w:rPr>
                <w:lang w:val="fr-FR"/>
              </w:rPr>
              <w:t>’</w:t>
            </w:r>
            <w:r>
              <w:rPr>
                <w:lang w:val="fr-FR"/>
              </w:rPr>
              <w:t xml:space="preserve">eau </w:t>
            </w:r>
            <w:r w:rsidR="005025B7">
              <w:rPr>
                <w:lang w:val="fr-FR"/>
              </w:rPr>
              <w:t>dans</w:t>
            </w:r>
            <w:r>
              <w:rPr>
                <w:lang w:val="fr-FR"/>
              </w:rPr>
              <w:t xml:space="preserve"> toute la profondeur de la section transversale de la partie mesurable.</w:t>
            </w:r>
          </w:p>
        </w:tc>
      </w:tr>
      <w:tr w:rsidR="008D6750" w:rsidRPr="008A35C0" w14:paraId="76870F71" w14:textId="77777777" w:rsidTr="00D174FB">
        <w:tblPrEx>
          <w:tblCellMar>
            <w:left w:w="108" w:type="dxa"/>
            <w:right w:w="108" w:type="dxa"/>
          </w:tblCellMar>
          <w:tblLook w:val="01E0" w:firstRow="1" w:lastRow="1" w:firstColumn="1" w:lastColumn="1" w:noHBand="0" w:noVBand="0"/>
        </w:tblPrEx>
        <w:trPr>
          <w:trHeight w:val="800"/>
        </w:trPr>
        <w:tc>
          <w:tcPr>
            <w:tcW w:w="1106" w:type="pct"/>
            <w:vMerge/>
          </w:tcPr>
          <w:p w14:paraId="79D95AED" w14:textId="77777777" w:rsidR="008D6750" w:rsidRPr="00496A77" w:rsidRDefault="008D6750" w:rsidP="0058310C">
            <w:pPr>
              <w:spacing w:before="40" w:after="40"/>
              <w:jc w:val="left"/>
              <w:rPr>
                <w:rFonts w:eastAsia="Times New Roman" w:cs="Times New Roman"/>
                <w:b/>
                <w:bCs/>
                <w:sz w:val="18"/>
                <w:szCs w:val="18"/>
                <w:lang w:val="fr-FR"/>
              </w:rPr>
            </w:pPr>
          </w:p>
        </w:tc>
        <w:tc>
          <w:tcPr>
            <w:tcW w:w="3894" w:type="pct"/>
          </w:tcPr>
          <w:p w14:paraId="228229B7" w14:textId="7AB9742C" w:rsidR="008D6750" w:rsidRPr="00496A77" w:rsidRDefault="008D6750" w:rsidP="0058310C">
            <w:pPr>
              <w:spacing w:before="40" w:after="40"/>
              <w:jc w:val="left"/>
              <w:rPr>
                <w:rFonts w:eastAsia="Times New Roman" w:cs="Times New Roman"/>
                <w:sz w:val="18"/>
                <w:szCs w:val="18"/>
                <w:lang w:val="fr-FR"/>
              </w:rPr>
            </w:pPr>
            <w:r>
              <w:rPr>
                <w:lang w:val="fr-FR"/>
              </w:rPr>
              <w:t>4. L</w:t>
            </w:r>
            <w:r w:rsidR="001E68A4">
              <w:rPr>
                <w:lang w:val="fr-FR"/>
              </w:rPr>
              <w:t>’</w:t>
            </w:r>
            <w:r>
              <w:rPr>
                <w:lang w:val="fr-FR"/>
              </w:rPr>
              <w:t>interface utilisateur devrait indiquer les situations dans lesquelles le GPS n</w:t>
            </w:r>
            <w:r w:rsidR="001E68A4">
              <w:rPr>
                <w:lang w:val="fr-FR"/>
              </w:rPr>
              <w:t>’</w:t>
            </w:r>
            <w:r>
              <w:rPr>
                <w:lang w:val="fr-FR"/>
              </w:rPr>
              <w:t xml:space="preserve">est pas différentiel et celles dans lesquelles les indicateurs de qualité des données GPS ci-après ont dépassé une limite définie: dilution horizontale de la précision (HDOP), élévation, correction différentielle, changement de constellation. </w:t>
            </w:r>
          </w:p>
        </w:tc>
      </w:tr>
      <w:tr w:rsidR="008D6750" w:rsidRPr="008A35C0" w14:paraId="02605885" w14:textId="77777777" w:rsidTr="00D174FB">
        <w:tblPrEx>
          <w:tblCellMar>
            <w:left w:w="108" w:type="dxa"/>
            <w:right w:w="108" w:type="dxa"/>
          </w:tblCellMar>
          <w:tblLook w:val="01E0" w:firstRow="1" w:lastRow="1" w:firstColumn="1" w:lastColumn="1" w:noHBand="0" w:noVBand="0"/>
        </w:tblPrEx>
        <w:trPr>
          <w:trHeight w:val="620"/>
        </w:trPr>
        <w:tc>
          <w:tcPr>
            <w:tcW w:w="1106" w:type="pct"/>
            <w:vMerge/>
          </w:tcPr>
          <w:p w14:paraId="36686A92" w14:textId="77777777" w:rsidR="008D6750" w:rsidRPr="00496A77" w:rsidRDefault="008D6750" w:rsidP="0058310C">
            <w:pPr>
              <w:spacing w:before="40" w:after="40"/>
              <w:jc w:val="left"/>
              <w:rPr>
                <w:rFonts w:eastAsia="Times New Roman" w:cs="Times New Roman"/>
                <w:b/>
                <w:bCs/>
                <w:sz w:val="18"/>
                <w:szCs w:val="18"/>
                <w:lang w:val="fr-FR"/>
              </w:rPr>
            </w:pPr>
          </w:p>
        </w:tc>
        <w:tc>
          <w:tcPr>
            <w:tcW w:w="3894" w:type="pct"/>
          </w:tcPr>
          <w:p w14:paraId="5ECD3B14" w14:textId="3B10B956" w:rsidR="008D6750" w:rsidRPr="00496A77" w:rsidRDefault="008D6750" w:rsidP="0058310C">
            <w:pPr>
              <w:spacing w:before="40" w:after="40"/>
              <w:jc w:val="left"/>
              <w:rPr>
                <w:rFonts w:eastAsia="Times New Roman" w:cs="Times New Roman"/>
                <w:bCs/>
                <w:sz w:val="18"/>
                <w:szCs w:val="18"/>
                <w:lang w:val="fr-FR"/>
              </w:rPr>
            </w:pPr>
            <w:r>
              <w:rPr>
                <w:lang w:val="fr-FR"/>
              </w:rPr>
              <w:t>5. L</w:t>
            </w:r>
            <w:r w:rsidR="001E68A4">
              <w:rPr>
                <w:lang w:val="fr-FR"/>
              </w:rPr>
              <w:t>’</w:t>
            </w:r>
            <w:r>
              <w:rPr>
                <w:lang w:val="fr-FR"/>
              </w:rPr>
              <w:t>interface utilisateur devrait émettre un signal sonore pour avertir l</w:t>
            </w:r>
            <w:r w:rsidR="001E68A4">
              <w:rPr>
                <w:lang w:val="fr-FR"/>
              </w:rPr>
              <w:t>’</w:t>
            </w:r>
            <w:r>
              <w:rPr>
                <w:lang w:val="fr-FR"/>
              </w:rPr>
              <w:t>opérateur en cas de dysfonctionnement de l</w:t>
            </w:r>
            <w:r w:rsidR="001E68A4">
              <w:rPr>
                <w:lang w:val="fr-FR"/>
              </w:rPr>
              <w:t>’</w:t>
            </w:r>
            <w:r>
              <w:rPr>
                <w:lang w:val="fr-FR"/>
              </w:rPr>
              <w:t>acquisition.</w:t>
            </w:r>
          </w:p>
        </w:tc>
      </w:tr>
      <w:tr w:rsidR="008D6750" w:rsidRPr="008A35C0" w14:paraId="1EED6F8A" w14:textId="77777777" w:rsidTr="00D174FB">
        <w:tblPrEx>
          <w:tblCellMar>
            <w:left w:w="108" w:type="dxa"/>
            <w:right w:w="108" w:type="dxa"/>
          </w:tblCellMar>
          <w:tblLook w:val="01E0" w:firstRow="1" w:lastRow="1" w:firstColumn="1" w:lastColumn="1" w:noHBand="0" w:noVBand="0"/>
        </w:tblPrEx>
        <w:trPr>
          <w:trHeight w:val="620"/>
        </w:trPr>
        <w:tc>
          <w:tcPr>
            <w:tcW w:w="1106" w:type="pct"/>
            <w:vMerge/>
            <w:tcBorders>
              <w:bottom w:val="single" w:sz="4" w:space="0" w:color="auto"/>
            </w:tcBorders>
          </w:tcPr>
          <w:p w14:paraId="45308928" w14:textId="77777777" w:rsidR="008D6750" w:rsidRPr="00496A77" w:rsidRDefault="008D6750" w:rsidP="0058310C">
            <w:pPr>
              <w:spacing w:before="40" w:after="40"/>
              <w:jc w:val="left"/>
              <w:rPr>
                <w:rFonts w:eastAsia="Times New Roman" w:cs="Times New Roman"/>
                <w:b/>
                <w:bCs/>
                <w:sz w:val="18"/>
                <w:szCs w:val="18"/>
                <w:lang w:val="fr-FR"/>
              </w:rPr>
            </w:pPr>
          </w:p>
        </w:tc>
        <w:tc>
          <w:tcPr>
            <w:tcW w:w="3894" w:type="pct"/>
          </w:tcPr>
          <w:p w14:paraId="720AAF21" w14:textId="429ABFEE" w:rsidR="008D6750" w:rsidRPr="00496A77" w:rsidRDefault="008D6750" w:rsidP="0058310C">
            <w:pPr>
              <w:spacing w:before="40" w:after="40"/>
              <w:jc w:val="left"/>
              <w:rPr>
                <w:rFonts w:eastAsia="Times New Roman" w:cs="Times New Roman"/>
                <w:bCs/>
                <w:sz w:val="18"/>
                <w:szCs w:val="18"/>
                <w:lang w:val="fr-FR"/>
              </w:rPr>
            </w:pPr>
            <w:r>
              <w:rPr>
                <w:lang w:val="fr-FR"/>
              </w:rPr>
              <w:t>6. L</w:t>
            </w:r>
            <w:r w:rsidR="001E68A4">
              <w:rPr>
                <w:lang w:val="fr-FR"/>
              </w:rPr>
              <w:t>’</w:t>
            </w:r>
            <w:r>
              <w:rPr>
                <w:lang w:val="fr-FR"/>
              </w:rPr>
              <w:t>interface utilisateur devrait indiquer les situations dans lesquelles l</w:t>
            </w:r>
            <w:r w:rsidR="001E68A4">
              <w:rPr>
                <w:lang w:val="fr-FR"/>
              </w:rPr>
              <w:t>’</w:t>
            </w:r>
            <w:r>
              <w:rPr>
                <w:lang w:val="fr-FR"/>
              </w:rPr>
              <w:t>instrument ne mesure pas la vitesse au sol, la profondeur, la vitesse de l</w:t>
            </w:r>
            <w:r w:rsidR="001E68A4">
              <w:rPr>
                <w:lang w:val="fr-FR"/>
              </w:rPr>
              <w:t>’</w:t>
            </w:r>
            <w:r>
              <w:rPr>
                <w:lang w:val="fr-FR"/>
              </w:rPr>
              <w:t>eau.</w:t>
            </w:r>
          </w:p>
        </w:tc>
      </w:tr>
      <w:tr w:rsidR="008D6750" w:rsidRPr="002852FE" w14:paraId="37A866BD" w14:textId="77777777" w:rsidTr="00D174FB">
        <w:tblPrEx>
          <w:tblCellMar>
            <w:left w:w="108" w:type="dxa"/>
            <w:right w:w="108" w:type="dxa"/>
          </w:tblCellMar>
          <w:tblLook w:val="01E0" w:firstRow="1" w:lastRow="1" w:firstColumn="1" w:lastColumn="1" w:noHBand="0" w:noVBand="0"/>
        </w:tblPrEx>
        <w:trPr>
          <w:trHeight w:val="494"/>
        </w:trPr>
        <w:tc>
          <w:tcPr>
            <w:tcW w:w="1106" w:type="pct"/>
            <w:vMerge w:val="restart"/>
          </w:tcPr>
          <w:p w14:paraId="15DCC000" w14:textId="572B0EF6" w:rsidR="008D6750" w:rsidRPr="00496A77" w:rsidRDefault="008D6750" w:rsidP="0058310C">
            <w:pPr>
              <w:spacing w:before="40" w:after="40"/>
              <w:jc w:val="left"/>
              <w:rPr>
                <w:rFonts w:eastAsia="Times New Roman" w:cs="Times New Roman"/>
                <w:bCs/>
                <w:sz w:val="18"/>
                <w:szCs w:val="18"/>
                <w:lang w:val="fr-FR"/>
              </w:rPr>
            </w:pPr>
            <w:r>
              <w:rPr>
                <w:lang w:val="fr-FR"/>
              </w:rPr>
              <w:t xml:space="preserve">1.7 </w:t>
            </w:r>
            <w:r>
              <w:rPr>
                <w:b/>
                <w:bCs/>
                <w:lang w:val="fr-FR"/>
              </w:rPr>
              <w:t>[M]</w:t>
            </w:r>
            <w:r>
              <w:rPr>
                <w:lang w:val="fr-FR"/>
              </w:rPr>
              <w:t xml:space="preserve"> Doit afficher les informations suivantes pour l</w:t>
            </w:r>
            <w:r w:rsidR="001E68A4">
              <w:rPr>
                <w:lang w:val="fr-FR"/>
              </w:rPr>
              <w:t>’</w:t>
            </w:r>
            <w:r>
              <w:rPr>
                <w:lang w:val="fr-FR"/>
              </w:rPr>
              <w:t xml:space="preserve">acquisition et </w:t>
            </w:r>
            <w:r>
              <w:rPr>
                <w:lang w:val="fr-FR"/>
              </w:rPr>
              <w:lastRenderedPageBreak/>
              <w:t>l</w:t>
            </w:r>
            <w:r w:rsidR="001E68A4">
              <w:rPr>
                <w:lang w:val="fr-FR"/>
              </w:rPr>
              <w:t>’</w:t>
            </w:r>
            <w:r>
              <w:rPr>
                <w:lang w:val="fr-FR"/>
              </w:rPr>
              <w:t>examen des données:</w:t>
            </w:r>
          </w:p>
        </w:tc>
        <w:tc>
          <w:tcPr>
            <w:tcW w:w="3894" w:type="pct"/>
          </w:tcPr>
          <w:p w14:paraId="50BE82AF" w14:textId="77777777" w:rsidR="008D6750" w:rsidRPr="002852FE" w:rsidRDefault="008D6750" w:rsidP="0058310C">
            <w:pPr>
              <w:spacing w:before="40" w:after="40"/>
              <w:jc w:val="left"/>
              <w:rPr>
                <w:rFonts w:eastAsia="Times New Roman" w:cs="Times New Roman"/>
                <w:b/>
                <w:bCs/>
                <w:sz w:val="18"/>
                <w:szCs w:val="18"/>
              </w:rPr>
            </w:pPr>
            <w:r>
              <w:rPr>
                <w:lang w:val="fr-FR"/>
              </w:rPr>
              <w:lastRenderedPageBreak/>
              <w:t xml:space="preserve">1. </w:t>
            </w:r>
            <w:r>
              <w:rPr>
                <w:b/>
                <w:bCs/>
                <w:lang w:val="fr-FR"/>
              </w:rPr>
              <w:t>[M]</w:t>
            </w:r>
            <w:r>
              <w:rPr>
                <w:lang w:val="fr-FR"/>
              </w:rPr>
              <w:t xml:space="preserve"> Date </w:t>
            </w:r>
          </w:p>
        </w:tc>
      </w:tr>
      <w:tr w:rsidR="008D6750" w:rsidRPr="008A35C0" w14:paraId="0A117336" w14:textId="77777777" w:rsidTr="00D174FB">
        <w:tblPrEx>
          <w:tblCellMar>
            <w:left w:w="108" w:type="dxa"/>
            <w:right w:w="108" w:type="dxa"/>
          </w:tblCellMar>
          <w:tblLook w:val="01E0" w:firstRow="1" w:lastRow="1" w:firstColumn="1" w:lastColumn="1" w:noHBand="0" w:noVBand="0"/>
        </w:tblPrEx>
        <w:trPr>
          <w:trHeight w:val="485"/>
        </w:trPr>
        <w:tc>
          <w:tcPr>
            <w:tcW w:w="1106" w:type="pct"/>
            <w:vMerge/>
            <w:tcBorders>
              <w:top w:val="nil"/>
            </w:tcBorders>
          </w:tcPr>
          <w:p w14:paraId="527A4177" w14:textId="77777777" w:rsidR="008D6750" w:rsidRPr="002852FE" w:rsidRDefault="008D6750" w:rsidP="0058310C">
            <w:pPr>
              <w:spacing w:before="40" w:after="40"/>
              <w:jc w:val="left"/>
              <w:rPr>
                <w:rFonts w:eastAsia="Times New Roman" w:cs="Times New Roman"/>
                <w:b/>
                <w:bCs/>
                <w:sz w:val="18"/>
                <w:szCs w:val="18"/>
              </w:rPr>
            </w:pPr>
          </w:p>
        </w:tc>
        <w:tc>
          <w:tcPr>
            <w:tcW w:w="3894" w:type="pct"/>
          </w:tcPr>
          <w:p w14:paraId="372E6625"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2. </w:t>
            </w:r>
            <w:r>
              <w:rPr>
                <w:b/>
                <w:bCs/>
                <w:lang w:val="fr-FR"/>
              </w:rPr>
              <w:t>[M]</w:t>
            </w:r>
            <w:r>
              <w:rPr>
                <w:lang w:val="fr-FR"/>
              </w:rPr>
              <w:t xml:space="preserve"> Heure de la journée </w:t>
            </w:r>
          </w:p>
        </w:tc>
      </w:tr>
      <w:tr w:rsidR="008D6750" w:rsidRPr="008A35C0" w14:paraId="0BA06BCF" w14:textId="77777777" w:rsidTr="00D174FB">
        <w:tblPrEx>
          <w:tblCellMar>
            <w:left w:w="108" w:type="dxa"/>
            <w:right w:w="108" w:type="dxa"/>
          </w:tblCellMar>
          <w:tblLook w:val="01E0" w:firstRow="1" w:lastRow="1" w:firstColumn="1" w:lastColumn="1" w:noHBand="0" w:noVBand="0"/>
        </w:tblPrEx>
        <w:trPr>
          <w:trHeight w:val="440"/>
        </w:trPr>
        <w:tc>
          <w:tcPr>
            <w:tcW w:w="1106" w:type="pct"/>
            <w:vMerge/>
            <w:tcBorders>
              <w:top w:val="nil"/>
            </w:tcBorders>
          </w:tcPr>
          <w:p w14:paraId="5A7D82F5" w14:textId="77777777" w:rsidR="008D6750" w:rsidRPr="00496A77" w:rsidRDefault="008D6750" w:rsidP="0058310C">
            <w:pPr>
              <w:spacing w:before="40" w:after="40"/>
              <w:jc w:val="left"/>
              <w:rPr>
                <w:rFonts w:eastAsia="Times New Roman" w:cs="Times New Roman"/>
                <w:b/>
                <w:bCs/>
                <w:sz w:val="18"/>
                <w:szCs w:val="18"/>
                <w:lang w:val="fr-FR"/>
              </w:rPr>
            </w:pPr>
          </w:p>
        </w:tc>
        <w:tc>
          <w:tcPr>
            <w:tcW w:w="3894" w:type="pct"/>
          </w:tcPr>
          <w:p w14:paraId="1C15CE84" w14:textId="77777777" w:rsidR="008D6750" w:rsidRPr="00496A77" w:rsidRDefault="008D6750" w:rsidP="0058310C">
            <w:pPr>
              <w:spacing w:before="40" w:after="40"/>
              <w:jc w:val="left"/>
              <w:rPr>
                <w:rFonts w:eastAsia="Times New Roman" w:cs="Times New Roman"/>
                <w:b/>
                <w:bCs/>
                <w:sz w:val="18"/>
                <w:szCs w:val="18"/>
                <w:lang w:val="fr-FR"/>
              </w:rPr>
            </w:pPr>
            <w:bookmarkStart w:id="219" w:name="OLE_LINK1"/>
            <w:bookmarkStart w:id="220" w:name="OLE_LINK2"/>
            <w:r>
              <w:rPr>
                <w:lang w:val="fr-FR"/>
              </w:rPr>
              <w:t xml:space="preserve">3. </w:t>
            </w:r>
            <w:r>
              <w:rPr>
                <w:b/>
                <w:bCs/>
                <w:lang w:val="fr-FR"/>
              </w:rPr>
              <w:t>[M]</w:t>
            </w:r>
            <w:r>
              <w:rPr>
                <w:lang w:val="fr-FR"/>
              </w:rPr>
              <w:t xml:space="preserve"> Temps écoulé dans le transect</w:t>
            </w:r>
            <w:bookmarkEnd w:id="219"/>
            <w:bookmarkEnd w:id="220"/>
          </w:p>
        </w:tc>
      </w:tr>
      <w:tr w:rsidR="008D6750" w:rsidRPr="00D174FB" w14:paraId="3DDC2BDB" w14:textId="77777777" w:rsidTr="00D174FB">
        <w:tblPrEx>
          <w:tblCellMar>
            <w:left w:w="108" w:type="dxa"/>
            <w:right w:w="108" w:type="dxa"/>
          </w:tblCellMar>
          <w:tblLook w:val="01E0" w:firstRow="1" w:lastRow="1" w:firstColumn="1" w:lastColumn="1" w:noHBand="0" w:noVBand="0"/>
        </w:tblPrEx>
        <w:trPr>
          <w:trHeight w:val="2924"/>
        </w:trPr>
        <w:tc>
          <w:tcPr>
            <w:tcW w:w="1106" w:type="pct"/>
            <w:vMerge/>
            <w:tcBorders>
              <w:top w:val="nil"/>
            </w:tcBorders>
          </w:tcPr>
          <w:p w14:paraId="24548D1D" w14:textId="77777777" w:rsidR="008D6750" w:rsidRPr="00496A77" w:rsidRDefault="008D6750" w:rsidP="0058310C">
            <w:pPr>
              <w:spacing w:before="40" w:after="40"/>
              <w:jc w:val="left"/>
              <w:rPr>
                <w:rFonts w:eastAsia="Times New Roman" w:cs="Times New Roman"/>
                <w:b/>
                <w:bCs/>
                <w:sz w:val="18"/>
                <w:szCs w:val="18"/>
                <w:lang w:val="fr-FR"/>
              </w:rPr>
            </w:pPr>
          </w:p>
        </w:tc>
        <w:tc>
          <w:tcPr>
            <w:tcW w:w="3894" w:type="pct"/>
          </w:tcPr>
          <w:p w14:paraId="5AB64BC1" w14:textId="22A24912" w:rsidR="008D6750" w:rsidRPr="00496A77" w:rsidRDefault="008D6750" w:rsidP="0058310C">
            <w:pPr>
              <w:spacing w:before="40" w:after="40"/>
              <w:jc w:val="left"/>
              <w:rPr>
                <w:rFonts w:eastAsia="Times New Roman" w:cs="Times New Roman"/>
                <w:sz w:val="18"/>
                <w:szCs w:val="18"/>
                <w:lang w:val="fr-FR"/>
              </w:rPr>
            </w:pPr>
            <w:r>
              <w:rPr>
                <w:lang w:val="fr-FR"/>
              </w:rPr>
              <w:t xml:space="preserve">4. </w:t>
            </w:r>
            <w:r>
              <w:rPr>
                <w:b/>
                <w:bCs/>
                <w:lang w:val="fr-FR"/>
              </w:rPr>
              <w:t>[M]</w:t>
            </w:r>
            <w:r>
              <w:rPr>
                <w:lang w:val="fr-FR"/>
              </w:rPr>
              <w:t xml:space="preserve"> Les utilisateurs doivent être en mesure de tracer les paramètres suivants dans la </w:t>
            </w:r>
            <w:r>
              <w:rPr>
                <w:b/>
                <w:bCs/>
                <w:lang w:val="fr-FR"/>
              </w:rPr>
              <w:t>vue graphique en coupe transversale et la vue graphique en profil</w:t>
            </w:r>
            <w:r>
              <w:rPr>
                <w:lang w:val="fr-FR"/>
              </w:rPr>
              <w:t xml:space="preserve"> pour toutes les options de référence de vitesse (à savoir celles liées aux instruments de mesure de la trace de fond, données fixes du GPS, route réellement suivie et vitesse au sol).</w:t>
            </w:r>
          </w:p>
          <w:p w14:paraId="1E850A20" w14:textId="558CBC3E" w:rsidR="008D6750" w:rsidRPr="00D174FB" w:rsidRDefault="003535EE" w:rsidP="003535EE">
            <w:pPr>
              <w:tabs>
                <w:tab w:val="clear" w:pos="1134"/>
                <w:tab w:val="left" w:pos="1440"/>
              </w:tabs>
              <w:spacing w:before="40" w:after="40"/>
              <w:ind w:left="1440" w:hanging="360"/>
              <w:jc w:val="left"/>
              <w:rPr>
                <w:rFonts w:eastAsia="Times New Roman" w:cs="Times New Roman"/>
                <w:sz w:val="18"/>
                <w:szCs w:val="18"/>
                <w:lang w:val="fr-FR"/>
              </w:rPr>
            </w:pPr>
            <w:r w:rsidRPr="00D174FB">
              <w:rPr>
                <w:rFonts w:ascii="Courier New" w:eastAsia="Times New Roman" w:hAnsi="Courier New" w:cs="Courier New"/>
                <w:sz w:val="18"/>
                <w:szCs w:val="18"/>
                <w:lang w:val="fr-FR"/>
              </w:rPr>
              <w:t>o</w:t>
            </w:r>
            <w:r w:rsidRPr="00D174FB">
              <w:rPr>
                <w:rFonts w:ascii="Courier New" w:eastAsia="Times New Roman" w:hAnsi="Courier New" w:cs="Courier New"/>
                <w:sz w:val="18"/>
                <w:szCs w:val="18"/>
                <w:lang w:val="fr-FR"/>
              </w:rPr>
              <w:tab/>
            </w:r>
            <w:r w:rsidR="008D6750">
              <w:rPr>
                <w:lang w:val="fr-FR"/>
              </w:rPr>
              <w:t xml:space="preserve"> Vitesse de l</w:t>
            </w:r>
            <w:r w:rsidR="001E68A4">
              <w:rPr>
                <w:lang w:val="fr-FR"/>
              </w:rPr>
              <w:t>’</w:t>
            </w:r>
            <w:r w:rsidR="008D6750">
              <w:rPr>
                <w:lang w:val="fr-FR"/>
              </w:rPr>
              <w:t>eau</w:t>
            </w:r>
          </w:p>
          <w:p w14:paraId="70E22D63" w14:textId="3A3D1CF5" w:rsidR="008D6750" w:rsidRPr="00D174FB" w:rsidRDefault="003535EE" w:rsidP="003535EE">
            <w:pPr>
              <w:tabs>
                <w:tab w:val="clear" w:pos="1134"/>
                <w:tab w:val="left" w:pos="2160"/>
              </w:tabs>
              <w:spacing w:before="40" w:after="40"/>
              <w:ind w:left="2160" w:hanging="360"/>
              <w:jc w:val="left"/>
              <w:rPr>
                <w:rFonts w:eastAsia="Times New Roman" w:cs="Times New Roman"/>
                <w:sz w:val="18"/>
                <w:szCs w:val="18"/>
                <w:lang w:val="fr-FR"/>
              </w:rPr>
            </w:pPr>
            <w:r w:rsidRPr="002852FE">
              <w:rPr>
                <w:rFonts w:ascii="Wingdings" w:eastAsia="Times New Roman" w:hAnsi="Wingdings" w:cs="Times New Roman"/>
                <w:sz w:val="18"/>
                <w:szCs w:val="18"/>
              </w:rPr>
              <w:t></w:t>
            </w:r>
            <w:r w:rsidRPr="00D174FB">
              <w:rPr>
                <w:rFonts w:ascii="Wingdings" w:eastAsia="Times New Roman" w:hAnsi="Wingdings" w:cs="Times New Roman"/>
                <w:sz w:val="18"/>
                <w:szCs w:val="18"/>
                <w:lang w:val="fr-FR"/>
              </w:rPr>
              <w:tab/>
            </w:r>
            <w:r w:rsidR="008D6750">
              <w:rPr>
                <w:lang w:val="fr-FR"/>
              </w:rPr>
              <w:t>Importance</w:t>
            </w:r>
          </w:p>
          <w:p w14:paraId="2FF41EE9" w14:textId="76E13F0F" w:rsidR="008D6750" w:rsidRPr="00D174FB" w:rsidRDefault="003535EE" w:rsidP="003535EE">
            <w:pPr>
              <w:tabs>
                <w:tab w:val="clear" w:pos="1134"/>
                <w:tab w:val="left" w:pos="2160"/>
              </w:tabs>
              <w:spacing w:before="40" w:after="40"/>
              <w:ind w:left="2160" w:hanging="360"/>
              <w:jc w:val="left"/>
              <w:rPr>
                <w:rFonts w:eastAsia="Times New Roman" w:cs="Times New Roman"/>
                <w:sz w:val="18"/>
                <w:szCs w:val="18"/>
                <w:lang w:val="fr-FR"/>
              </w:rPr>
            </w:pPr>
            <w:r w:rsidRPr="002852FE">
              <w:rPr>
                <w:rFonts w:ascii="Wingdings" w:eastAsia="Times New Roman" w:hAnsi="Wingdings" w:cs="Times New Roman"/>
                <w:sz w:val="18"/>
                <w:szCs w:val="18"/>
              </w:rPr>
              <w:t></w:t>
            </w:r>
            <w:r w:rsidRPr="00D174FB">
              <w:rPr>
                <w:rFonts w:ascii="Wingdings" w:eastAsia="Times New Roman" w:hAnsi="Wingdings" w:cs="Times New Roman"/>
                <w:sz w:val="18"/>
                <w:szCs w:val="18"/>
                <w:lang w:val="fr-FR"/>
              </w:rPr>
              <w:tab/>
            </w:r>
            <w:r w:rsidR="008D6750">
              <w:rPr>
                <w:lang w:val="fr-FR"/>
              </w:rPr>
              <w:t>Direction</w:t>
            </w:r>
          </w:p>
          <w:p w14:paraId="43529282" w14:textId="71D4417D" w:rsidR="008D6750" w:rsidRPr="00496A77" w:rsidRDefault="003535EE" w:rsidP="003535EE">
            <w:pPr>
              <w:tabs>
                <w:tab w:val="clear" w:pos="1134"/>
                <w:tab w:val="left" w:pos="2160"/>
              </w:tabs>
              <w:spacing w:before="40" w:after="40"/>
              <w:ind w:left="2160" w:hanging="360"/>
              <w:jc w:val="left"/>
              <w:rPr>
                <w:rFonts w:eastAsia="Times New Roman" w:cs="Times New Roman"/>
                <w:sz w:val="18"/>
                <w:szCs w:val="18"/>
                <w:lang w:val="fr-FR"/>
              </w:rPr>
            </w:pPr>
            <w:r w:rsidRPr="00496A77">
              <w:rPr>
                <w:rFonts w:ascii="Wingdings" w:eastAsia="Times New Roman" w:hAnsi="Wingdings" w:cs="Times New Roman"/>
                <w:sz w:val="18"/>
                <w:szCs w:val="18"/>
                <w:lang w:val="fr-FR"/>
              </w:rPr>
              <w:t></w:t>
            </w:r>
            <w:r w:rsidRPr="00496A77">
              <w:rPr>
                <w:rFonts w:ascii="Wingdings" w:eastAsia="Times New Roman" w:hAnsi="Wingdings" w:cs="Times New Roman"/>
                <w:sz w:val="18"/>
                <w:szCs w:val="18"/>
                <w:lang w:val="fr-FR"/>
              </w:rPr>
              <w:tab/>
            </w:r>
            <w:r w:rsidR="008D6750">
              <w:rPr>
                <w:lang w:val="fr-FR"/>
              </w:rPr>
              <w:t>Composantes individuelles de la vitesse (est, nord, haut)</w:t>
            </w:r>
          </w:p>
          <w:p w14:paraId="51CB521A" w14:textId="12160541" w:rsidR="008D6750" w:rsidRPr="00496A77" w:rsidRDefault="003535EE" w:rsidP="003535EE">
            <w:pPr>
              <w:tabs>
                <w:tab w:val="clear" w:pos="1134"/>
                <w:tab w:val="left" w:pos="2160"/>
              </w:tabs>
              <w:spacing w:before="40" w:after="40"/>
              <w:ind w:left="2160" w:hanging="360"/>
              <w:jc w:val="left"/>
              <w:rPr>
                <w:rFonts w:eastAsia="Times New Roman" w:cs="Times New Roman"/>
                <w:sz w:val="18"/>
                <w:szCs w:val="18"/>
                <w:lang w:val="fr-FR"/>
              </w:rPr>
            </w:pPr>
            <w:r w:rsidRPr="00496A77">
              <w:rPr>
                <w:rFonts w:ascii="Wingdings" w:eastAsia="Times New Roman" w:hAnsi="Wingdings" w:cs="Times New Roman"/>
                <w:sz w:val="18"/>
                <w:szCs w:val="18"/>
                <w:lang w:val="fr-FR"/>
              </w:rPr>
              <w:t></w:t>
            </w:r>
            <w:r w:rsidRPr="00496A77">
              <w:rPr>
                <w:rFonts w:ascii="Wingdings" w:eastAsia="Times New Roman" w:hAnsi="Wingdings" w:cs="Times New Roman"/>
                <w:sz w:val="18"/>
                <w:szCs w:val="18"/>
                <w:lang w:val="fr-FR"/>
              </w:rPr>
              <w:tab/>
            </w:r>
            <w:r w:rsidR="008D6750">
              <w:rPr>
                <w:lang w:val="fr-FR"/>
              </w:rPr>
              <w:t>Paramètre indiquant l</w:t>
            </w:r>
            <w:r w:rsidR="001E68A4">
              <w:rPr>
                <w:lang w:val="fr-FR"/>
              </w:rPr>
              <w:t>’</w:t>
            </w:r>
            <w:r w:rsidR="008D6750">
              <w:rPr>
                <w:lang w:val="fr-FR"/>
              </w:rPr>
              <w:t>homogénéité du débit à une profondeur donnée (erreurs relative</w:t>
            </w:r>
            <w:r w:rsidR="005E7614">
              <w:rPr>
                <w:lang w:val="fr-FR"/>
              </w:rPr>
              <w:t>s</w:t>
            </w:r>
            <w:r w:rsidR="008D6750">
              <w:rPr>
                <w:lang w:val="fr-FR"/>
              </w:rPr>
              <w:t xml:space="preserve"> à la vitesse ou vitesse delta)</w:t>
            </w:r>
          </w:p>
          <w:p w14:paraId="0019973A" w14:textId="68153EC5" w:rsidR="008D6750" w:rsidRPr="00D174FB" w:rsidRDefault="003535EE" w:rsidP="003535EE">
            <w:pPr>
              <w:tabs>
                <w:tab w:val="clear" w:pos="1134"/>
                <w:tab w:val="left" w:pos="1440"/>
              </w:tabs>
              <w:spacing w:before="40" w:after="40"/>
              <w:ind w:left="1440" w:hanging="360"/>
              <w:jc w:val="left"/>
              <w:rPr>
                <w:rFonts w:eastAsia="Times New Roman" w:cs="Times New Roman"/>
                <w:sz w:val="18"/>
                <w:szCs w:val="18"/>
                <w:lang w:val="fr-FR"/>
              </w:rPr>
            </w:pPr>
            <w:r w:rsidRPr="00D174FB">
              <w:rPr>
                <w:rFonts w:ascii="Courier New" w:eastAsia="Times New Roman" w:hAnsi="Courier New" w:cs="Courier New"/>
                <w:sz w:val="18"/>
                <w:szCs w:val="18"/>
                <w:lang w:val="fr-FR"/>
              </w:rPr>
              <w:t>o</w:t>
            </w:r>
            <w:r w:rsidRPr="00D174FB">
              <w:rPr>
                <w:rFonts w:ascii="Courier New" w:eastAsia="Times New Roman" w:hAnsi="Courier New" w:cs="Courier New"/>
                <w:sz w:val="18"/>
                <w:szCs w:val="18"/>
                <w:lang w:val="fr-FR"/>
              </w:rPr>
              <w:tab/>
            </w:r>
            <w:r w:rsidR="008D6750">
              <w:rPr>
                <w:lang w:val="fr-FR"/>
              </w:rPr>
              <w:t>Intensité du signal reçu.</w:t>
            </w:r>
          </w:p>
          <w:p w14:paraId="70CB2F22" w14:textId="30D4A045" w:rsidR="008D6750" w:rsidRPr="00496A77" w:rsidRDefault="003535EE" w:rsidP="003535EE">
            <w:pPr>
              <w:tabs>
                <w:tab w:val="clear" w:pos="1134"/>
                <w:tab w:val="left" w:pos="1440"/>
              </w:tabs>
              <w:spacing w:before="40" w:after="40"/>
              <w:ind w:left="1440" w:hanging="360"/>
              <w:jc w:val="left"/>
              <w:rPr>
                <w:rFonts w:eastAsia="Times New Roman" w:cs="Times New Roman"/>
                <w:sz w:val="18"/>
                <w:szCs w:val="18"/>
                <w:lang w:val="fr-FR"/>
              </w:rPr>
            </w:pPr>
            <w:r w:rsidRPr="00496A77">
              <w:rPr>
                <w:rFonts w:ascii="Courier New" w:eastAsia="Times New Roman" w:hAnsi="Courier New" w:cs="Courier New"/>
                <w:sz w:val="18"/>
                <w:szCs w:val="18"/>
                <w:lang w:val="fr-FR"/>
              </w:rPr>
              <w:t>o</w:t>
            </w:r>
            <w:r w:rsidRPr="00496A77">
              <w:rPr>
                <w:rFonts w:ascii="Courier New" w:eastAsia="Times New Roman" w:hAnsi="Courier New" w:cs="Courier New"/>
                <w:sz w:val="18"/>
                <w:szCs w:val="18"/>
                <w:lang w:val="fr-FR"/>
              </w:rPr>
              <w:tab/>
            </w:r>
            <w:r w:rsidR="008D6750">
              <w:rPr>
                <w:lang w:val="fr-FR"/>
              </w:rPr>
              <w:t>Un indicateur de la qualité de la mesure de la vitesse (par exemple l</w:t>
            </w:r>
            <w:r w:rsidR="001E68A4">
              <w:rPr>
                <w:lang w:val="fr-FR"/>
              </w:rPr>
              <w:t>’</w:t>
            </w:r>
            <w:r w:rsidR="008D6750">
              <w:rPr>
                <w:lang w:val="fr-FR"/>
              </w:rPr>
              <w:t>écart type de la vitesse ou un autre indicateur d</w:t>
            </w:r>
            <w:r w:rsidR="001E68A4">
              <w:rPr>
                <w:lang w:val="fr-FR"/>
              </w:rPr>
              <w:t>’</w:t>
            </w:r>
            <w:r w:rsidR="008D6750">
              <w:rPr>
                <w:lang w:val="fr-FR"/>
              </w:rPr>
              <w:t>échelle).</w:t>
            </w:r>
          </w:p>
        </w:tc>
      </w:tr>
      <w:tr w:rsidR="008D6750" w:rsidRPr="00D174FB" w14:paraId="5551397F" w14:textId="77777777" w:rsidTr="00D174FB">
        <w:tblPrEx>
          <w:tblCellMar>
            <w:left w:w="108" w:type="dxa"/>
            <w:right w:w="108" w:type="dxa"/>
          </w:tblCellMar>
          <w:tblLook w:val="01E0" w:firstRow="1" w:lastRow="1" w:firstColumn="1" w:lastColumn="1" w:noHBand="0" w:noVBand="0"/>
        </w:tblPrEx>
        <w:trPr>
          <w:trHeight w:val="2852"/>
        </w:trPr>
        <w:tc>
          <w:tcPr>
            <w:tcW w:w="1106" w:type="pct"/>
            <w:vMerge/>
            <w:tcBorders>
              <w:top w:val="nil"/>
            </w:tcBorders>
          </w:tcPr>
          <w:p w14:paraId="428B4574" w14:textId="77777777" w:rsidR="008D6750" w:rsidRPr="00496A77" w:rsidRDefault="008D6750" w:rsidP="0058310C">
            <w:pPr>
              <w:spacing w:before="40" w:after="40"/>
              <w:jc w:val="left"/>
              <w:rPr>
                <w:rFonts w:eastAsia="Times New Roman" w:cs="Times New Roman"/>
                <w:b/>
                <w:bCs/>
                <w:sz w:val="18"/>
                <w:szCs w:val="18"/>
                <w:lang w:val="fr-FR"/>
              </w:rPr>
            </w:pPr>
          </w:p>
        </w:tc>
        <w:tc>
          <w:tcPr>
            <w:tcW w:w="3894" w:type="pct"/>
          </w:tcPr>
          <w:p w14:paraId="73F44542"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5. </w:t>
            </w:r>
            <w:r>
              <w:rPr>
                <w:b/>
                <w:bCs/>
                <w:lang w:val="fr-FR"/>
              </w:rPr>
              <w:t>[M]</w:t>
            </w:r>
            <w:r>
              <w:rPr>
                <w:lang w:val="fr-FR"/>
              </w:rPr>
              <w:t xml:space="preserve"> Caractéristiques de la </w:t>
            </w:r>
            <w:r>
              <w:rPr>
                <w:b/>
                <w:bCs/>
                <w:lang w:val="fr-FR"/>
              </w:rPr>
              <w:t>vue graphique en coupe transversale</w:t>
            </w:r>
          </w:p>
          <w:p w14:paraId="7D11F82C" w14:textId="7737C02E" w:rsidR="008D6750" w:rsidRPr="00496A77" w:rsidRDefault="003535EE" w:rsidP="003535EE">
            <w:pPr>
              <w:tabs>
                <w:tab w:val="clear" w:pos="1134"/>
                <w:tab w:val="left" w:pos="720"/>
              </w:tabs>
              <w:spacing w:before="40" w:after="40"/>
              <w:ind w:left="720" w:hanging="360"/>
              <w:jc w:val="left"/>
              <w:rPr>
                <w:rFonts w:eastAsia="Times New Roman" w:cs="Times New Roman"/>
                <w:bCs/>
                <w:sz w:val="18"/>
                <w:szCs w:val="18"/>
                <w:lang w:val="fr-FR"/>
              </w:rPr>
            </w:pPr>
            <w:r w:rsidRPr="00496A77">
              <w:rPr>
                <w:rFonts w:ascii="Symbol" w:eastAsia="Times New Roman" w:hAnsi="Symbol" w:cs="Times New Roman"/>
                <w:bCs/>
                <w:sz w:val="18"/>
                <w:szCs w:val="18"/>
                <w:lang w:val="fr-FR"/>
              </w:rPr>
              <w:t></w:t>
            </w:r>
            <w:r w:rsidRPr="00496A77">
              <w:rPr>
                <w:rFonts w:ascii="Symbol" w:eastAsia="Times New Roman" w:hAnsi="Symbol" w:cs="Times New Roman"/>
                <w:bCs/>
                <w:sz w:val="18"/>
                <w:szCs w:val="18"/>
                <w:lang w:val="fr-FR"/>
              </w:rPr>
              <w:tab/>
            </w:r>
            <w:r w:rsidR="008D6750">
              <w:rPr>
                <w:lang w:val="fr-FR"/>
              </w:rPr>
              <w:t>Valeurs des données des cellules individuelles (voir la spécification 1.7.4 pour la liste des paramètres)</w:t>
            </w:r>
          </w:p>
          <w:p w14:paraId="356AB249" w14:textId="2DF3A618" w:rsidR="008D6750" w:rsidRPr="00496A77" w:rsidRDefault="003535EE" w:rsidP="003535EE">
            <w:pPr>
              <w:tabs>
                <w:tab w:val="clear" w:pos="1134"/>
                <w:tab w:val="left" w:pos="720"/>
              </w:tabs>
              <w:spacing w:before="40" w:after="40"/>
              <w:ind w:left="720" w:hanging="360"/>
              <w:jc w:val="left"/>
              <w:rPr>
                <w:rFonts w:eastAsia="Times New Roman" w:cs="Times New Roman"/>
                <w:bCs/>
                <w:sz w:val="18"/>
                <w:szCs w:val="18"/>
                <w:lang w:val="fr-FR"/>
              </w:rPr>
            </w:pPr>
            <w:r w:rsidRPr="00496A77">
              <w:rPr>
                <w:rFonts w:ascii="Symbol" w:eastAsia="Times New Roman" w:hAnsi="Symbol" w:cs="Times New Roman"/>
                <w:bCs/>
                <w:sz w:val="18"/>
                <w:szCs w:val="18"/>
                <w:lang w:val="fr-FR"/>
              </w:rPr>
              <w:t></w:t>
            </w:r>
            <w:r w:rsidRPr="00496A77">
              <w:rPr>
                <w:rFonts w:ascii="Symbol" w:eastAsia="Times New Roman" w:hAnsi="Symbol" w:cs="Times New Roman"/>
                <w:bCs/>
                <w:sz w:val="18"/>
                <w:szCs w:val="18"/>
                <w:lang w:val="fr-FR"/>
              </w:rPr>
              <w:tab/>
            </w:r>
            <w:r w:rsidR="008D6750">
              <w:rPr>
                <w:lang w:val="fr-FR"/>
              </w:rPr>
              <w:t>Limites visibles de la zone mesurée</w:t>
            </w:r>
          </w:p>
          <w:p w14:paraId="59466F90" w14:textId="3660784B" w:rsidR="008D6750" w:rsidRPr="00496A77"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496A77">
              <w:rPr>
                <w:rFonts w:ascii="Symbol" w:eastAsia="Times New Roman" w:hAnsi="Symbol" w:cs="Times New Roman"/>
                <w:sz w:val="18"/>
                <w:szCs w:val="18"/>
                <w:lang w:val="fr-FR"/>
              </w:rPr>
              <w:t></w:t>
            </w:r>
            <w:r w:rsidRPr="00496A77">
              <w:rPr>
                <w:rFonts w:ascii="Symbol" w:eastAsia="Times New Roman" w:hAnsi="Symbol" w:cs="Times New Roman"/>
                <w:sz w:val="18"/>
                <w:szCs w:val="18"/>
                <w:lang w:val="fr-FR"/>
              </w:rPr>
              <w:tab/>
            </w:r>
            <w:r w:rsidR="008D6750">
              <w:rPr>
                <w:lang w:val="fr-FR"/>
              </w:rPr>
              <w:t>Identification du paramètre de données par le titre du graphique ou de la légende</w:t>
            </w:r>
          </w:p>
          <w:p w14:paraId="7E32C75E" w14:textId="6DA38CE1" w:rsidR="008D6750" w:rsidRPr="00496A77"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496A77">
              <w:rPr>
                <w:rFonts w:ascii="Symbol" w:eastAsia="Times New Roman" w:hAnsi="Symbol" w:cs="Times New Roman"/>
                <w:sz w:val="18"/>
                <w:szCs w:val="18"/>
                <w:lang w:val="fr-FR"/>
              </w:rPr>
              <w:t></w:t>
            </w:r>
            <w:r w:rsidRPr="00496A77">
              <w:rPr>
                <w:rFonts w:ascii="Symbol" w:eastAsia="Times New Roman" w:hAnsi="Symbol" w:cs="Times New Roman"/>
                <w:sz w:val="18"/>
                <w:szCs w:val="18"/>
                <w:lang w:val="fr-FR"/>
              </w:rPr>
              <w:tab/>
            </w:r>
            <w:r w:rsidR="008D6750">
              <w:rPr>
                <w:lang w:val="fr-FR"/>
              </w:rPr>
              <w:t>Codage couleur par ampleur avec une légende que l</w:t>
            </w:r>
            <w:r w:rsidR="001E68A4">
              <w:rPr>
                <w:lang w:val="fr-FR"/>
              </w:rPr>
              <w:t>’</w:t>
            </w:r>
            <w:r w:rsidR="008D6750">
              <w:rPr>
                <w:lang w:val="fr-FR"/>
              </w:rPr>
              <w:t>utilisateur peut configurer</w:t>
            </w:r>
          </w:p>
          <w:p w14:paraId="7D175C1A" w14:textId="59DC25D0" w:rsidR="008D6750" w:rsidRPr="00496A77" w:rsidRDefault="003535EE" w:rsidP="003535EE">
            <w:pPr>
              <w:tabs>
                <w:tab w:val="clear" w:pos="1134"/>
                <w:tab w:val="left" w:pos="720"/>
              </w:tabs>
              <w:spacing w:before="40" w:after="40"/>
              <w:ind w:left="720" w:hanging="360"/>
              <w:jc w:val="left"/>
              <w:rPr>
                <w:rFonts w:eastAsia="Times New Roman" w:cs="Times New Roman"/>
                <w:bCs/>
                <w:sz w:val="18"/>
                <w:szCs w:val="18"/>
                <w:lang w:val="fr-FR"/>
              </w:rPr>
            </w:pPr>
            <w:r w:rsidRPr="00496A77">
              <w:rPr>
                <w:rFonts w:ascii="Symbol" w:eastAsia="Times New Roman" w:hAnsi="Symbol" w:cs="Times New Roman"/>
                <w:bCs/>
                <w:sz w:val="18"/>
                <w:szCs w:val="18"/>
                <w:lang w:val="fr-FR"/>
              </w:rPr>
              <w:t></w:t>
            </w:r>
            <w:r w:rsidRPr="00496A77">
              <w:rPr>
                <w:rFonts w:ascii="Symbol" w:eastAsia="Times New Roman" w:hAnsi="Symbol" w:cs="Times New Roman"/>
                <w:bCs/>
                <w:sz w:val="18"/>
                <w:szCs w:val="18"/>
                <w:lang w:val="fr-FR"/>
              </w:rPr>
              <w:tab/>
            </w:r>
            <w:r w:rsidR="008D6750">
              <w:rPr>
                <w:lang w:val="fr-FR"/>
              </w:rPr>
              <w:t>Fonctions de mise à l</w:t>
            </w:r>
            <w:r w:rsidR="001E68A4">
              <w:rPr>
                <w:lang w:val="fr-FR"/>
              </w:rPr>
              <w:t>’</w:t>
            </w:r>
            <w:r w:rsidR="008D6750">
              <w:rPr>
                <w:lang w:val="fr-FR"/>
              </w:rPr>
              <w:t>échelle/zoom</w:t>
            </w:r>
          </w:p>
          <w:p w14:paraId="04355480" w14:textId="715EB895" w:rsidR="008D6750" w:rsidRPr="00496A77" w:rsidRDefault="003535EE" w:rsidP="003535EE">
            <w:pPr>
              <w:tabs>
                <w:tab w:val="clear" w:pos="1134"/>
                <w:tab w:val="left" w:pos="1026"/>
                <w:tab w:val="num" w:pos="1440"/>
              </w:tabs>
              <w:spacing w:before="40" w:after="40"/>
              <w:ind w:left="1440" w:hanging="360"/>
              <w:jc w:val="left"/>
              <w:rPr>
                <w:rFonts w:eastAsia="Times New Roman" w:cs="Times New Roman"/>
                <w:bCs/>
                <w:sz w:val="18"/>
                <w:szCs w:val="18"/>
                <w:lang w:val="fr-FR"/>
              </w:rPr>
            </w:pPr>
            <w:r w:rsidRPr="00496A77">
              <w:rPr>
                <w:rFonts w:ascii="Courier New" w:eastAsia="Times New Roman" w:hAnsi="Courier New" w:cs="Courier New"/>
                <w:bCs/>
                <w:sz w:val="18"/>
                <w:szCs w:val="18"/>
                <w:lang w:val="fr-FR"/>
              </w:rPr>
              <w:t>o</w:t>
            </w:r>
            <w:r w:rsidRPr="00496A77">
              <w:rPr>
                <w:rFonts w:ascii="Courier New" w:eastAsia="Times New Roman" w:hAnsi="Courier New" w:cs="Courier New"/>
                <w:bCs/>
                <w:sz w:val="18"/>
                <w:szCs w:val="18"/>
                <w:lang w:val="fr-FR"/>
              </w:rPr>
              <w:tab/>
            </w:r>
            <w:r w:rsidR="008D6750">
              <w:rPr>
                <w:lang w:val="fr-FR"/>
              </w:rPr>
              <w:t>Choix de l</w:t>
            </w:r>
            <w:r w:rsidR="001E68A4">
              <w:rPr>
                <w:lang w:val="fr-FR"/>
              </w:rPr>
              <w:t>’</w:t>
            </w:r>
            <w:r w:rsidR="008D6750">
              <w:rPr>
                <w:lang w:val="fr-FR"/>
              </w:rPr>
              <w:t>échelle horizontale par:</w:t>
            </w:r>
          </w:p>
          <w:p w14:paraId="0CF75A24" w14:textId="021EC456" w:rsidR="008D6750" w:rsidRPr="00496A77" w:rsidRDefault="003535EE" w:rsidP="003535EE">
            <w:pPr>
              <w:tabs>
                <w:tab w:val="clear" w:pos="1134"/>
                <w:tab w:val="left" w:pos="1026"/>
                <w:tab w:val="num" w:pos="2160"/>
              </w:tabs>
              <w:spacing w:before="40" w:after="40"/>
              <w:ind w:left="2160" w:hanging="360"/>
              <w:jc w:val="left"/>
              <w:rPr>
                <w:rFonts w:eastAsia="Times New Roman" w:cs="Times New Roman"/>
                <w:bCs/>
                <w:sz w:val="18"/>
                <w:szCs w:val="18"/>
                <w:lang w:val="fr-FR"/>
              </w:rPr>
            </w:pPr>
            <w:r w:rsidRPr="00496A77">
              <w:rPr>
                <w:rFonts w:ascii="Symbol" w:eastAsia="Times New Roman" w:hAnsi="Symbol" w:cs="Times New Roman"/>
                <w:bCs/>
                <w:sz w:val="18"/>
                <w:szCs w:val="18"/>
                <w:lang w:val="fr-FR"/>
              </w:rPr>
              <w:t></w:t>
            </w:r>
            <w:r w:rsidRPr="00496A77">
              <w:rPr>
                <w:rFonts w:ascii="Symbol" w:eastAsia="Times New Roman" w:hAnsi="Symbol" w:cs="Times New Roman"/>
                <w:bCs/>
                <w:sz w:val="18"/>
                <w:szCs w:val="18"/>
                <w:lang w:val="fr-FR"/>
              </w:rPr>
              <w:tab/>
            </w:r>
            <w:r w:rsidR="008D6750">
              <w:rPr>
                <w:lang w:val="fr-FR"/>
              </w:rPr>
              <w:t xml:space="preserve">1) Numéro de profil ou heure ; </w:t>
            </w:r>
            <w:r w:rsidR="008D6750">
              <w:rPr>
                <w:b/>
                <w:bCs/>
                <w:lang w:val="fr-FR"/>
              </w:rPr>
              <w:t>et</w:t>
            </w:r>
          </w:p>
          <w:p w14:paraId="0849CDEE" w14:textId="4988046E" w:rsidR="008D6750" w:rsidRPr="00496A77" w:rsidRDefault="003535EE" w:rsidP="003535EE">
            <w:pPr>
              <w:tabs>
                <w:tab w:val="clear" w:pos="1134"/>
                <w:tab w:val="left" w:pos="1026"/>
                <w:tab w:val="num" w:pos="2160"/>
              </w:tabs>
              <w:spacing w:before="40" w:after="40"/>
              <w:ind w:left="2160" w:hanging="360"/>
              <w:jc w:val="left"/>
              <w:rPr>
                <w:rFonts w:eastAsia="Times New Roman" w:cs="Times New Roman"/>
                <w:bCs/>
                <w:sz w:val="18"/>
                <w:szCs w:val="18"/>
                <w:lang w:val="fr-FR"/>
              </w:rPr>
            </w:pPr>
            <w:r w:rsidRPr="00496A77">
              <w:rPr>
                <w:rFonts w:ascii="Symbol" w:eastAsia="Times New Roman" w:hAnsi="Symbol" w:cs="Times New Roman"/>
                <w:bCs/>
                <w:sz w:val="18"/>
                <w:szCs w:val="18"/>
                <w:lang w:val="fr-FR"/>
              </w:rPr>
              <w:t></w:t>
            </w:r>
            <w:r w:rsidRPr="00496A77">
              <w:rPr>
                <w:rFonts w:ascii="Symbol" w:eastAsia="Times New Roman" w:hAnsi="Symbol" w:cs="Times New Roman"/>
                <w:bCs/>
                <w:sz w:val="18"/>
                <w:szCs w:val="18"/>
                <w:lang w:val="fr-FR"/>
              </w:rPr>
              <w:tab/>
            </w:r>
            <w:r w:rsidR="008D6750">
              <w:rPr>
                <w:lang w:val="fr-FR"/>
              </w:rPr>
              <w:t>2) distance parcourue (longueur ou route réellement suivie)</w:t>
            </w:r>
          </w:p>
          <w:p w14:paraId="126DD571" w14:textId="2540FF1F" w:rsidR="008D6750" w:rsidRPr="00496A77" w:rsidRDefault="003535EE" w:rsidP="003535EE">
            <w:pPr>
              <w:tabs>
                <w:tab w:val="clear" w:pos="1134"/>
                <w:tab w:val="left" w:pos="1440"/>
              </w:tabs>
              <w:spacing w:before="40" w:after="40"/>
              <w:ind w:left="1440" w:hanging="360"/>
              <w:jc w:val="left"/>
              <w:rPr>
                <w:rFonts w:eastAsia="Times New Roman" w:cs="Times New Roman"/>
                <w:sz w:val="18"/>
                <w:szCs w:val="18"/>
                <w:lang w:val="fr-FR"/>
              </w:rPr>
            </w:pPr>
            <w:r w:rsidRPr="00496A77">
              <w:rPr>
                <w:rFonts w:ascii="Courier New" w:eastAsia="Times New Roman" w:hAnsi="Courier New" w:cs="Courier New"/>
                <w:sz w:val="18"/>
                <w:szCs w:val="18"/>
                <w:lang w:val="fr-FR"/>
              </w:rPr>
              <w:t>o</w:t>
            </w:r>
            <w:r w:rsidRPr="00496A77">
              <w:rPr>
                <w:rFonts w:ascii="Courier New" w:eastAsia="Times New Roman" w:hAnsi="Courier New" w:cs="Courier New"/>
                <w:sz w:val="18"/>
                <w:szCs w:val="18"/>
                <w:lang w:val="fr-FR"/>
              </w:rPr>
              <w:tab/>
            </w:r>
            <w:r w:rsidR="008D6750">
              <w:rPr>
                <w:lang w:val="fr-FR"/>
              </w:rPr>
              <w:t>Mise à l</w:t>
            </w:r>
            <w:r w:rsidR="001E68A4">
              <w:rPr>
                <w:lang w:val="fr-FR"/>
              </w:rPr>
              <w:t>’</w:t>
            </w:r>
            <w:r w:rsidR="008D6750">
              <w:rPr>
                <w:lang w:val="fr-FR"/>
              </w:rPr>
              <w:t>échelle de la magnitude des paramètres réglable par l</w:t>
            </w:r>
            <w:r w:rsidR="001E68A4">
              <w:rPr>
                <w:lang w:val="fr-FR"/>
              </w:rPr>
              <w:t>’</w:t>
            </w:r>
            <w:r w:rsidR="008D6750">
              <w:rPr>
                <w:lang w:val="fr-FR"/>
              </w:rPr>
              <w:t>utilisateur et mise à l</w:t>
            </w:r>
            <w:r w:rsidR="001E68A4">
              <w:rPr>
                <w:lang w:val="fr-FR"/>
              </w:rPr>
              <w:t>’</w:t>
            </w:r>
            <w:r w:rsidR="008D6750">
              <w:rPr>
                <w:lang w:val="fr-FR"/>
              </w:rPr>
              <w:t>échelle automatique</w:t>
            </w:r>
          </w:p>
          <w:p w14:paraId="1AA20973" w14:textId="7859B9FC" w:rsidR="008D6750" w:rsidRPr="00496A77" w:rsidRDefault="003535EE" w:rsidP="003535EE">
            <w:pPr>
              <w:tabs>
                <w:tab w:val="clear" w:pos="1134"/>
                <w:tab w:val="left" w:pos="1440"/>
              </w:tabs>
              <w:spacing w:before="40" w:after="40"/>
              <w:ind w:left="1440" w:hanging="360"/>
              <w:jc w:val="left"/>
              <w:rPr>
                <w:rFonts w:eastAsia="Times New Roman" w:cs="Times New Roman"/>
                <w:bCs/>
                <w:sz w:val="18"/>
                <w:szCs w:val="18"/>
                <w:lang w:val="fr-FR"/>
              </w:rPr>
            </w:pPr>
            <w:r w:rsidRPr="00496A77">
              <w:rPr>
                <w:rFonts w:ascii="Courier New" w:eastAsia="Times New Roman" w:hAnsi="Courier New" w:cs="Courier New"/>
                <w:bCs/>
                <w:sz w:val="18"/>
                <w:szCs w:val="18"/>
                <w:lang w:val="fr-FR"/>
              </w:rPr>
              <w:t>o</w:t>
            </w:r>
            <w:r w:rsidRPr="00496A77">
              <w:rPr>
                <w:rFonts w:ascii="Courier New" w:eastAsia="Times New Roman" w:hAnsi="Courier New" w:cs="Courier New"/>
                <w:bCs/>
                <w:sz w:val="18"/>
                <w:szCs w:val="18"/>
                <w:lang w:val="fr-FR"/>
              </w:rPr>
              <w:tab/>
            </w:r>
            <w:r w:rsidR="008D6750">
              <w:rPr>
                <w:lang w:val="fr-FR"/>
              </w:rPr>
              <w:t>Échelle verticale (profondeur) réglable par l</w:t>
            </w:r>
            <w:r w:rsidR="001E68A4">
              <w:rPr>
                <w:lang w:val="fr-FR"/>
              </w:rPr>
              <w:t>’</w:t>
            </w:r>
            <w:r w:rsidR="008D6750">
              <w:rPr>
                <w:lang w:val="fr-FR"/>
              </w:rPr>
              <w:t>utilisateur</w:t>
            </w:r>
          </w:p>
        </w:tc>
      </w:tr>
      <w:tr w:rsidR="008D6750" w:rsidRPr="00D174FB" w14:paraId="14AA5D47" w14:textId="77777777" w:rsidTr="00D174FB">
        <w:tblPrEx>
          <w:tblCellMar>
            <w:left w:w="108" w:type="dxa"/>
            <w:right w:w="108" w:type="dxa"/>
          </w:tblCellMar>
          <w:tblLook w:val="01E0" w:firstRow="1" w:lastRow="1" w:firstColumn="1" w:lastColumn="1" w:noHBand="0" w:noVBand="0"/>
        </w:tblPrEx>
        <w:trPr>
          <w:trHeight w:val="1142"/>
        </w:trPr>
        <w:tc>
          <w:tcPr>
            <w:tcW w:w="1106" w:type="pct"/>
            <w:vMerge/>
            <w:tcBorders>
              <w:top w:val="nil"/>
            </w:tcBorders>
          </w:tcPr>
          <w:p w14:paraId="2817AA3C" w14:textId="77777777" w:rsidR="008D6750" w:rsidRPr="00496A77" w:rsidRDefault="008D6750" w:rsidP="0058310C">
            <w:pPr>
              <w:spacing w:before="40" w:after="40"/>
              <w:jc w:val="left"/>
              <w:rPr>
                <w:rFonts w:eastAsia="Times New Roman" w:cs="Times New Roman"/>
                <w:b/>
                <w:bCs/>
                <w:sz w:val="18"/>
                <w:szCs w:val="18"/>
                <w:lang w:val="fr-FR"/>
              </w:rPr>
            </w:pPr>
          </w:p>
        </w:tc>
        <w:tc>
          <w:tcPr>
            <w:tcW w:w="3894" w:type="pct"/>
          </w:tcPr>
          <w:p w14:paraId="2EEA8542" w14:textId="3DD63951" w:rsidR="008D6750" w:rsidRPr="00496A77" w:rsidRDefault="008D6750" w:rsidP="0058310C">
            <w:pPr>
              <w:spacing w:before="40" w:after="40"/>
              <w:jc w:val="left"/>
              <w:rPr>
                <w:rFonts w:eastAsia="Times New Roman" w:cs="Times New Roman"/>
                <w:bCs/>
                <w:sz w:val="18"/>
                <w:szCs w:val="18"/>
                <w:lang w:val="fr-FR"/>
              </w:rPr>
            </w:pPr>
            <w:r>
              <w:rPr>
                <w:lang w:val="fr-FR"/>
              </w:rPr>
              <w:t xml:space="preserve">6. </w:t>
            </w:r>
            <w:r>
              <w:rPr>
                <w:b/>
                <w:bCs/>
                <w:lang w:val="fr-FR"/>
              </w:rPr>
              <w:t>[M]</w:t>
            </w:r>
            <w:r>
              <w:rPr>
                <w:lang w:val="fr-FR"/>
              </w:rPr>
              <w:t xml:space="preserve"> </w:t>
            </w:r>
            <w:r>
              <w:rPr>
                <w:b/>
                <w:bCs/>
                <w:lang w:val="fr-FR"/>
              </w:rPr>
              <w:t xml:space="preserve">Vue graphique </w:t>
            </w:r>
            <w:r w:rsidR="005E7614">
              <w:rPr>
                <w:b/>
                <w:bCs/>
                <w:lang w:val="fr-FR"/>
              </w:rPr>
              <w:t>de</w:t>
            </w:r>
            <w:r>
              <w:rPr>
                <w:b/>
                <w:bCs/>
                <w:lang w:val="fr-FR"/>
              </w:rPr>
              <w:t xml:space="preserve"> profil</w:t>
            </w:r>
            <w:r>
              <w:rPr>
                <w:lang w:val="fr-FR"/>
              </w:rPr>
              <w:t xml:space="preserve"> (paramètre en fonction de la profondeur)</w:t>
            </w:r>
          </w:p>
          <w:p w14:paraId="7606F70F" w14:textId="2141E778" w:rsidR="008D6750" w:rsidRPr="00496A77"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496A77">
              <w:rPr>
                <w:rFonts w:ascii="Symbol" w:eastAsia="Times New Roman" w:hAnsi="Symbol" w:cs="Times New Roman"/>
                <w:sz w:val="18"/>
                <w:szCs w:val="18"/>
                <w:lang w:val="fr-FR"/>
              </w:rPr>
              <w:t></w:t>
            </w:r>
            <w:r w:rsidRPr="00496A77">
              <w:rPr>
                <w:rFonts w:ascii="Symbol" w:eastAsia="Times New Roman" w:hAnsi="Symbol" w:cs="Times New Roman"/>
                <w:sz w:val="18"/>
                <w:szCs w:val="18"/>
                <w:lang w:val="fr-FR"/>
              </w:rPr>
              <w:tab/>
            </w:r>
            <w:r w:rsidR="008D6750">
              <w:rPr>
                <w:lang w:val="fr-FR"/>
              </w:rPr>
              <w:t>Échelles horizontales et verticales que l</w:t>
            </w:r>
            <w:r w:rsidR="001E68A4">
              <w:rPr>
                <w:lang w:val="fr-FR"/>
              </w:rPr>
              <w:t>’</w:t>
            </w:r>
            <w:r w:rsidR="008D6750">
              <w:rPr>
                <w:lang w:val="fr-FR"/>
              </w:rPr>
              <w:t>utilisateur peut ajuster</w:t>
            </w:r>
          </w:p>
          <w:p w14:paraId="04410299" w14:textId="13CFAD8E" w:rsidR="008D6750" w:rsidRPr="00496A77"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496A77">
              <w:rPr>
                <w:rFonts w:ascii="Symbol" w:eastAsia="Times New Roman" w:hAnsi="Symbol" w:cs="Times New Roman"/>
                <w:sz w:val="18"/>
                <w:szCs w:val="18"/>
                <w:lang w:val="fr-FR"/>
              </w:rPr>
              <w:t></w:t>
            </w:r>
            <w:r w:rsidRPr="00496A77">
              <w:rPr>
                <w:rFonts w:ascii="Symbol" w:eastAsia="Times New Roman" w:hAnsi="Symbol" w:cs="Times New Roman"/>
                <w:sz w:val="18"/>
                <w:szCs w:val="18"/>
                <w:lang w:val="fr-FR"/>
              </w:rPr>
              <w:tab/>
            </w:r>
            <w:r w:rsidR="008D6750">
              <w:rPr>
                <w:lang w:val="fr-FR"/>
              </w:rPr>
              <w:t>Réglage de la couleur du paramètre tracé que l</w:t>
            </w:r>
            <w:r w:rsidR="001E68A4">
              <w:rPr>
                <w:lang w:val="fr-FR"/>
              </w:rPr>
              <w:t>’</w:t>
            </w:r>
            <w:r w:rsidR="008D6750">
              <w:rPr>
                <w:lang w:val="fr-FR"/>
              </w:rPr>
              <w:t>utilisateur peut ajuster</w:t>
            </w:r>
          </w:p>
          <w:p w14:paraId="4D0D5CB5" w14:textId="52E41A3E" w:rsidR="008D6750" w:rsidRPr="00496A77"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496A77">
              <w:rPr>
                <w:rFonts w:ascii="Symbol" w:eastAsia="Times New Roman" w:hAnsi="Symbol" w:cs="Times New Roman"/>
                <w:sz w:val="18"/>
                <w:szCs w:val="18"/>
                <w:lang w:val="fr-FR"/>
              </w:rPr>
              <w:t></w:t>
            </w:r>
            <w:r w:rsidRPr="00496A77">
              <w:rPr>
                <w:rFonts w:ascii="Symbol" w:eastAsia="Times New Roman" w:hAnsi="Symbol" w:cs="Times New Roman"/>
                <w:sz w:val="18"/>
                <w:szCs w:val="18"/>
                <w:lang w:val="fr-FR"/>
              </w:rPr>
              <w:tab/>
            </w:r>
            <w:r w:rsidR="008D6750">
              <w:rPr>
                <w:lang w:val="fr-FR"/>
              </w:rPr>
              <w:t>Identification du paramètre de données par le titre du graphique ou de la légende</w:t>
            </w:r>
          </w:p>
        </w:tc>
      </w:tr>
      <w:tr w:rsidR="008D6750" w:rsidRPr="00D174FB" w14:paraId="5A46A7E1" w14:textId="77777777" w:rsidTr="00D174FB">
        <w:tblPrEx>
          <w:tblCellMar>
            <w:left w:w="108" w:type="dxa"/>
            <w:right w:w="108" w:type="dxa"/>
          </w:tblCellMar>
          <w:tblLook w:val="01E0" w:firstRow="1" w:lastRow="1" w:firstColumn="1" w:lastColumn="1" w:noHBand="0" w:noVBand="0"/>
        </w:tblPrEx>
        <w:tc>
          <w:tcPr>
            <w:tcW w:w="1106" w:type="pct"/>
            <w:vMerge/>
            <w:tcBorders>
              <w:top w:val="nil"/>
            </w:tcBorders>
          </w:tcPr>
          <w:p w14:paraId="66C9383E" w14:textId="77777777" w:rsidR="008D6750" w:rsidRPr="00496A77" w:rsidRDefault="008D6750" w:rsidP="0058310C">
            <w:pPr>
              <w:spacing w:before="40" w:after="40"/>
              <w:jc w:val="left"/>
              <w:rPr>
                <w:rFonts w:eastAsia="Times New Roman" w:cs="Times New Roman"/>
                <w:b/>
                <w:bCs/>
                <w:sz w:val="18"/>
                <w:szCs w:val="18"/>
                <w:lang w:val="fr-FR"/>
              </w:rPr>
            </w:pPr>
          </w:p>
        </w:tc>
        <w:tc>
          <w:tcPr>
            <w:tcW w:w="3894" w:type="pct"/>
          </w:tcPr>
          <w:p w14:paraId="507F9F5A" w14:textId="31CCA868" w:rsidR="008D6750" w:rsidRPr="00496A77" w:rsidRDefault="008D6750" w:rsidP="0058310C">
            <w:pPr>
              <w:spacing w:before="40" w:after="40"/>
              <w:jc w:val="left"/>
              <w:rPr>
                <w:rFonts w:eastAsia="Times New Roman" w:cs="Times New Roman"/>
                <w:sz w:val="18"/>
                <w:szCs w:val="18"/>
                <w:lang w:val="fr-FR"/>
              </w:rPr>
            </w:pPr>
            <w:r>
              <w:rPr>
                <w:lang w:val="fr-FR"/>
              </w:rPr>
              <w:t xml:space="preserve">7. </w:t>
            </w:r>
            <w:r>
              <w:rPr>
                <w:b/>
                <w:bCs/>
                <w:lang w:val="fr-FR"/>
              </w:rPr>
              <w:t>[M]</w:t>
            </w:r>
            <w:r>
              <w:rPr>
                <w:lang w:val="fr-FR"/>
              </w:rPr>
              <w:t xml:space="preserve"> Les utilisateurs doivent être en mesure de visualiser les paramètres suivants dans des </w:t>
            </w:r>
            <w:r w:rsidR="005E7614">
              <w:rPr>
                <w:lang w:val="fr-FR"/>
              </w:rPr>
              <w:t>tables</w:t>
            </w:r>
            <w:r>
              <w:rPr>
                <w:lang w:val="fr-FR"/>
              </w:rPr>
              <w:t xml:space="preserve"> et de tracer les paramètres suivants dans une vue graphique de séries chronologiques. Pour l</w:t>
            </w:r>
            <w:r w:rsidR="001E68A4">
              <w:rPr>
                <w:lang w:val="fr-FR"/>
              </w:rPr>
              <w:t>’</w:t>
            </w:r>
            <w:r>
              <w:rPr>
                <w:lang w:val="fr-FR"/>
              </w:rPr>
              <w:t>affichage des séries chronologiques, les utilisateurs doivent pouvoir procéder au tracé en fonction du temps écoulé dans le transect ou du nombre de profils dans le transect.</w:t>
            </w:r>
          </w:p>
          <w:p w14:paraId="4B113110" w14:textId="298AF4F5" w:rsidR="008D6750" w:rsidRPr="00D174FB"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2852FE">
              <w:rPr>
                <w:rFonts w:ascii="Symbol" w:eastAsia="Times New Roman" w:hAnsi="Symbol" w:cs="Times New Roman"/>
                <w:sz w:val="18"/>
                <w:szCs w:val="18"/>
              </w:rPr>
              <w:t></w:t>
            </w:r>
            <w:r w:rsidRPr="00D174FB">
              <w:rPr>
                <w:rFonts w:ascii="Symbol" w:eastAsia="Times New Roman" w:hAnsi="Symbol" w:cs="Times New Roman"/>
                <w:sz w:val="18"/>
                <w:szCs w:val="18"/>
                <w:lang w:val="fr-FR"/>
              </w:rPr>
              <w:tab/>
            </w:r>
            <w:r w:rsidR="008D6750">
              <w:rPr>
                <w:lang w:val="fr-FR"/>
              </w:rPr>
              <w:t>Vitesse du bateau</w:t>
            </w:r>
          </w:p>
          <w:p w14:paraId="6D9405D5" w14:textId="01295412" w:rsidR="008D6750" w:rsidRPr="00D174FB"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2852FE">
              <w:rPr>
                <w:rFonts w:ascii="Symbol" w:eastAsia="Times New Roman" w:hAnsi="Symbol" w:cs="Times New Roman"/>
                <w:sz w:val="18"/>
                <w:szCs w:val="18"/>
              </w:rPr>
              <w:t></w:t>
            </w:r>
            <w:r w:rsidRPr="00D174FB">
              <w:rPr>
                <w:rFonts w:ascii="Symbol" w:eastAsia="Times New Roman" w:hAnsi="Symbol" w:cs="Times New Roman"/>
                <w:sz w:val="18"/>
                <w:szCs w:val="18"/>
                <w:lang w:val="fr-FR"/>
              </w:rPr>
              <w:tab/>
            </w:r>
            <w:r w:rsidR="008D6750">
              <w:rPr>
                <w:lang w:val="fr-FR"/>
              </w:rPr>
              <w:t>Cap</w:t>
            </w:r>
          </w:p>
          <w:p w14:paraId="62B0A01B" w14:textId="1086098E" w:rsidR="008D6750" w:rsidRPr="00D174FB"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2852FE">
              <w:rPr>
                <w:rFonts w:ascii="Symbol" w:eastAsia="Times New Roman" w:hAnsi="Symbol" w:cs="Times New Roman"/>
                <w:sz w:val="18"/>
                <w:szCs w:val="18"/>
              </w:rPr>
              <w:t></w:t>
            </w:r>
            <w:r w:rsidRPr="00D174FB">
              <w:rPr>
                <w:rFonts w:ascii="Symbol" w:eastAsia="Times New Roman" w:hAnsi="Symbol" w:cs="Times New Roman"/>
                <w:sz w:val="18"/>
                <w:szCs w:val="18"/>
                <w:lang w:val="fr-FR"/>
              </w:rPr>
              <w:tab/>
            </w:r>
            <w:r w:rsidR="008D6750">
              <w:rPr>
                <w:lang w:val="fr-FR"/>
              </w:rPr>
              <w:t>Tangage</w:t>
            </w:r>
          </w:p>
          <w:p w14:paraId="2CFB2305" w14:textId="21BAA62E" w:rsidR="008D6750" w:rsidRPr="00D174FB"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2852FE">
              <w:rPr>
                <w:rFonts w:ascii="Symbol" w:eastAsia="Times New Roman" w:hAnsi="Symbol" w:cs="Times New Roman"/>
                <w:sz w:val="18"/>
                <w:szCs w:val="18"/>
              </w:rPr>
              <w:t></w:t>
            </w:r>
            <w:r w:rsidRPr="00D174FB">
              <w:rPr>
                <w:rFonts w:ascii="Symbol" w:eastAsia="Times New Roman" w:hAnsi="Symbol" w:cs="Times New Roman"/>
                <w:sz w:val="18"/>
                <w:szCs w:val="18"/>
                <w:lang w:val="fr-FR"/>
              </w:rPr>
              <w:tab/>
            </w:r>
            <w:r w:rsidR="008D6750">
              <w:rPr>
                <w:lang w:val="fr-FR"/>
              </w:rPr>
              <w:t>Roulis</w:t>
            </w:r>
          </w:p>
          <w:p w14:paraId="397B5048" w14:textId="35809AAD" w:rsidR="008D6750" w:rsidRPr="00D174FB"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2852FE">
              <w:rPr>
                <w:rFonts w:ascii="Symbol" w:eastAsia="Times New Roman" w:hAnsi="Symbol" w:cs="Times New Roman"/>
                <w:sz w:val="18"/>
                <w:szCs w:val="18"/>
              </w:rPr>
              <w:t></w:t>
            </w:r>
            <w:r w:rsidRPr="00D174FB">
              <w:rPr>
                <w:rFonts w:ascii="Symbol" w:eastAsia="Times New Roman" w:hAnsi="Symbol" w:cs="Times New Roman"/>
                <w:sz w:val="18"/>
                <w:szCs w:val="18"/>
                <w:lang w:val="fr-FR"/>
              </w:rPr>
              <w:tab/>
            </w:r>
            <w:r w:rsidR="008D6750">
              <w:rPr>
                <w:lang w:val="fr-FR"/>
              </w:rPr>
              <w:t>Température</w:t>
            </w:r>
          </w:p>
          <w:p w14:paraId="4AC3AF59" w14:textId="27BA69FB" w:rsidR="008D6750" w:rsidRPr="00D174FB"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2852FE">
              <w:rPr>
                <w:rFonts w:ascii="Symbol" w:eastAsia="Times New Roman" w:hAnsi="Symbol" w:cs="Times New Roman"/>
                <w:sz w:val="18"/>
                <w:szCs w:val="18"/>
              </w:rPr>
              <w:t></w:t>
            </w:r>
            <w:r w:rsidRPr="00D174FB">
              <w:rPr>
                <w:rFonts w:ascii="Symbol" w:eastAsia="Times New Roman" w:hAnsi="Symbol" w:cs="Times New Roman"/>
                <w:sz w:val="18"/>
                <w:szCs w:val="18"/>
                <w:lang w:val="fr-FR"/>
              </w:rPr>
              <w:tab/>
            </w:r>
            <w:r w:rsidR="008D6750">
              <w:rPr>
                <w:lang w:val="fr-FR"/>
              </w:rPr>
              <w:t>Indicateur de qualité du GPS</w:t>
            </w:r>
          </w:p>
          <w:p w14:paraId="502AD753" w14:textId="5316AB67" w:rsidR="008D6750" w:rsidRPr="00D174FB"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2852FE">
              <w:rPr>
                <w:rFonts w:ascii="Symbol" w:eastAsia="Times New Roman" w:hAnsi="Symbol" w:cs="Times New Roman"/>
                <w:sz w:val="18"/>
                <w:szCs w:val="18"/>
              </w:rPr>
              <w:lastRenderedPageBreak/>
              <w:t></w:t>
            </w:r>
            <w:r w:rsidRPr="00D174FB">
              <w:rPr>
                <w:rFonts w:ascii="Symbol" w:eastAsia="Times New Roman" w:hAnsi="Symbol" w:cs="Times New Roman"/>
                <w:sz w:val="18"/>
                <w:szCs w:val="18"/>
                <w:lang w:val="fr-FR"/>
              </w:rPr>
              <w:tab/>
            </w:r>
            <w:r w:rsidR="008D6750">
              <w:rPr>
                <w:lang w:val="fr-FR"/>
              </w:rPr>
              <w:t>HDOP GPS</w:t>
            </w:r>
          </w:p>
          <w:p w14:paraId="16937DDF" w14:textId="1C7F1A0A" w:rsidR="008D6750" w:rsidRPr="00D174FB"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2852FE">
              <w:rPr>
                <w:rFonts w:ascii="Symbol" w:eastAsia="Times New Roman" w:hAnsi="Symbol" w:cs="Times New Roman"/>
                <w:sz w:val="18"/>
                <w:szCs w:val="18"/>
              </w:rPr>
              <w:t></w:t>
            </w:r>
            <w:r w:rsidRPr="00D174FB">
              <w:rPr>
                <w:rFonts w:ascii="Symbol" w:eastAsia="Times New Roman" w:hAnsi="Symbol" w:cs="Times New Roman"/>
                <w:sz w:val="18"/>
                <w:szCs w:val="18"/>
                <w:lang w:val="fr-FR"/>
              </w:rPr>
              <w:tab/>
            </w:r>
            <w:r w:rsidR="008D6750">
              <w:rPr>
                <w:lang w:val="fr-FR"/>
              </w:rPr>
              <w:t>Nombre de satellites GPS</w:t>
            </w:r>
          </w:p>
          <w:p w14:paraId="33508B03" w14:textId="28533E05" w:rsidR="008D6750" w:rsidRPr="00D174FB"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2852FE">
              <w:rPr>
                <w:rFonts w:ascii="Symbol" w:eastAsia="Times New Roman" w:hAnsi="Symbol" w:cs="Times New Roman"/>
                <w:sz w:val="18"/>
                <w:szCs w:val="18"/>
              </w:rPr>
              <w:t></w:t>
            </w:r>
            <w:r w:rsidRPr="00D174FB">
              <w:rPr>
                <w:rFonts w:ascii="Symbol" w:eastAsia="Times New Roman" w:hAnsi="Symbol" w:cs="Times New Roman"/>
                <w:sz w:val="18"/>
                <w:szCs w:val="18"/>
                <w:lang w:val="fr-FR"/>
              </w:rPr>
              <w:tab/>
            </w:r>
            <w:r w:rsidR="008D6750">
              <w:rPr>
                <w:lang w:val="fr-FR"/>
              </w:rPr>
              <w:t>Correction différentielle d</w:t>
            </w:r>
            <w:r w:rsidR="001E68A4">
              <w:rPr>
                <w:lang w:val="fr-FR"/>
              </w:rPr>
              <w:t>’</w:t>
            </w:r>
            <w:r w:rsidR="008D6750">
              <w:rPr>
                <w:lang w:val="fr-FR"/>
              </w:rPr>
              <w:t>âge</w:t>
            </w:r>
          </w:p>
          <w:p w14:paraId="33F1B201" w14:textId="1AD995C4" w:rsidR="008D6750" w:rsidRPr="00D174FB"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2852FE">
              <w:rPr>
                <w:rFonts w:ascii="Symbol" w:eastAsia="Times New Roman" w:hAnsi="Symbol" w:cs="Times New Roman"/>
                <w:sz w:val="18"/>
                <w:szCs w:val="18"/>
              </w:rPr>
              <w:t></w:t>
            </w:r>
            <w:r w:rsidRPr="00D174FB">
              <w:rPr>
                <w:rFonts w:ascii="Symbol" w:eastAsia="Times New Roman" w:hAnsi="Symbol" w:cs="Times New Roman"/>
                <w:sz w:val="18"/>
                <w:szCs w:val="18"/>
                <w:lang w:val="fr-FR"/>
              </w:rPr>
              <w:tab/>
            </w:r>
            <w:r w:rsidR="008D6750">
              <w:rPr>
                <w:lang w:val="fr-FR"/>
              </w:rPr>
              <w:t>Vitesse de l</w:t>
            </w:r>
            <w:r w:rsidR="001E68A4">
              <w:rPr>
                <w:lang w:val="fr-FR"/>
              </w:rPr>
              <w:t>’</w:t>
            </w:r>
            <w:r w:rsidR="008D6750">
              <w:rPr>
                <w:lang w:val="fr-FR"/>
              </w:rPr>
              <w:t xml:space="preserve">eau </w:t>
            </w:r>
          </w:p>
        </w:tc>
      </w:tr>
      <w:tr w:rsidR="008D6750" w:rsidRPr="00D174FB" w14:paraId="21257855" w14:textId="77777777" w:rsidTr="00D174FB">
        <w:tblPrEx>
          <w:tblCellMar>
            <w:left w:w="108" w:type="dxa"/>
            <w:right w:w="108" w:type="dxa"/>
          </w:tblCellMar>
          <w:tblLook w:val="01E0" w:firstRow="1" w:lastRow="1" w:firstColumn="1" w:lastColumn="1" w:noHBand="0" w:noVBand="0"/>
        </w:tblPrEx>
        <w:trPr>
          <w:trHeight w:val="467"/>
        </w:trPr>
        <w:tc>
          <w:tcPr>
            <w:tcW w:w="1106" w:type="pct"/>
            <w:vMerge/>
            <w:tcBorders>
              <w:top w:val="nil"/>
            </w:tcBorders>
          </w:tcPr>
          <w:p w14:paraId="63A34292" w14:textId="77777777" w:rsidR="008D6750" w:rsidRPr="00D174FB" w:rsidRDefault="008D6750" w:rsidP="0058310C">
            <w:pPr>
              <w:spacing w:before="40" w:after="40"/>
              <w:jc w:val="left"/>
              <w:rPr>
                <w:rFonts w:eastAsia="Times New Roman" w:cs="Times New Roman"/>
                <w:b/>
                <w:bCs/>
                <w:sz w:val="18"/>
                <w:szCs w:val="18"/>
                <w:lang w:val="fr-FR"/>
              </w:rPr>
            </w:pPr>
          </w:p>
        </w:tc>
        <w:tc>
          <w:tcPr>
            <w:tcW w:w="3894" w:type="pct"/>
          </w:tcPr>
          <w:p w14:paraId="093DC118" w14:textId="275BE677" w:rsidR="008D6750" w:rsidRPr="00496A77" w:rsidRDefault="008D6750" w:rsidP="0058310C">
            <w:pPr>
              <w:spacing w:before="40" w:after="40"/>
              <w:jc w:val="left"/>
              <w:rPr>
                <w:rFonts w:eastAsia="Times New Roman" w:cs="Times New Roman"/>
                <w:b/>
                <w:bCs/>
                <w:sz w:val="18"/>
                <w:szCs w:val="18"/>
                <w:lang w:val="fr-FR"/>
              </w:rPr>
            </w:pPr>
            <w:r>
              <w:rPr>
                <w:lang w:val="fr-FR"/>
              </w:rPr>
              <w:t>8. Devrait avoir la vitesse moyenne de l</w:t>
            </w:r>
            <w:r w:rsidR="001E68A4">
              <w:rPr>
                <w:lang w:val="fr-FR"/>
              </w:rPr>
              <w:t>’</w:t>
            </w:r>
            <w:r>
              <w:rPr>
                <w:lang w:val="fr-FR"/>
              </w:rPr>
              <w:t xml:space="preserve">eau de la section mesurée à la position actuelle. </w:t>
            </w:r>
          </w:p>
        </w:tc>
      </w:tr>
      <w:tr w:rsidR="008D6750" w:rsidRPr="00D174FB" w14:paraId="58F19B23" w14:textId="77777777" w:rsidTr="00D174FB">
        <w:trPr>
          <w:cantSplit/>
          <w:trHeight w:val="863"/>
        </w:trPr>
        <w:tc>
          <w:tcPr>
            <w:tcW w:w="1106" w:type="pct"/>
            <w:vMerge/>
            <w:tcBorders>
              <w:top w:val="nil"/>
            </w:tcBorders>
            <w:shd w:val="clear" w:color="auto" w:fill="auto"/>
          </w:tcPr>
          <w:p w14:paraId="35861AB7" w14:textId="77777777" w:rsidR="008D6750" w:rsidRPr="00496A77" w:rsidRDefault="008D6750" w:rsidP="0058310C">
            <w:pPr>
              <w:spacing w:before="40" w:after="40"/>
              <w:jc w:val="left"/>
              <w:rPr>
                <w:rFonts w:eastAsia="Times New Roman" w:cs="Times New Roman"/>
                <w:b/>
                <w:bCs/>
                <w:sz w:val="18"/>
                <w:szCs w:val="18"/>
                <w:lang w:val="fr-FR"/>
              </w:rPr>
            </w:pPr>
          </w:p>
        </w:tc>
        <w:tc>
          <w:tcPr>
            <w:tcW w:w="3894" w:type="pct"/>
          </w:tcPr>
          <w:p w14:paraId="74BB9D0B" w14:textId="5D24AD36" w:rsidR="008D6750" w:rsidRPr="00496A77" w:rsidRDefault="008D6750" w:rsidP="0058310C">
            <w:pPr>
              <w:spacing w:before="40" w:after="40"/>
              <w:jc w:val="left"/>
              <w:rPr>
                <w:rFonts w:eastAsia="Times New Roman" w:cs="Times New Roman"/>
                <w:bCs/>
                <w:sz w:val="18"/>
                <w:szCs w:val="18"/>
                <w:lang w:val="fr-FR"/>
              </w:rPr>
            </w:pPr>
            <w:r>
              <w:rPr>
                <w:lang w:val="fr-FR"/>
              </w:rPr>
              <w:t xml:space="preserve">9. </w:t>
            </w:r>
            <w:r>
              <w:rPr>
                <w:b/>
                <w:bCs/>
                <w:lang w:val="fr-FR"/>
              </w:rPr>
              <w:t>[M]</w:t>
            </w:r>
            <w:r>
              <w:rPr>
                <w:lang w:val="fr-FR"/>
              </w:rPr>
              <w:t xml:space="preserve"> Vue en plan de la trajectoire du bateau avec les vecteurs vitesse de l</w:t>
            </w:r>
            <w:r w:rsidR="001E68A4">
              <w:rPr>
                <w:lang w:val="fr-FR"/>
              </w:rPr>
              <w:t>’</w:t>
            </w:r>
            <w:r>
              <w:rPr>
                <w:lang w:val="fr-FR"/>
              </w:rPr>
              <w:t>eau le long de la trajectoire</w:t>
            </w:r>
          </w:p>
          <w:p w14:paraId="5C84A289" w14:textId="290E0B70" w:rsidR="008D6750" w:rsidRPr="00496A77" w:rsidRDefault="003535EE" w:rsidP="003535EE">
            <w:pPr>
              <w:tabs>
                <w:tab w:val="clear" w:pos="1134"/>
                <w:tab w:val="left" w:pos="720"/>
              </w:tabs>
              <w:spacing w:before="40" w:after="40"/>
              <w:ind w:left="720" w:hanging="360"/>
              <w:jc w:val="left"/>
              <w:rPr>
                <w:rFonts w:eastAsia="Times New Roman" w:cs="Times New Roman"/>
                <w:bCs/>
                <w:sz w:val="18"/>
                <w:szCs w:val="18"/>
                <w:lang w:val="fr-FR"/>
              </w:rPr>
            </w:pPr>
            <w:r w:rsidRPr="00496A77">
              <w:rPr>
                <w:rFonts w:ascii="Symbol" w:eastAsia="Times New Roman" w:hAnsi="Symbol" w:cs="Times New Roman"/>
                <w:bCs/>
                <w:sz w:val="18"/>
                <w:szCs w:val="18"/>
                <w:lang w:val="fr-FR"/>
              </w:rPr>
              <w:t></w:t>
            </w:r>
            <w:r w:rsidRPr="00496A77">
              <w:rPr>
                <w:rFonts w:ascii="Symbol" w:eastAsia="Times New Roman" w:hAnsi="Symbol" w:cs="Times New Roman"/>
                <w:bCs/>
                <w:sz w:val="18"/>
                <w:szCs w:val="18"/>
                <w:lang w:val="fr-FR"/>
              </w:rPr>
              <w:tab/>
            </w:r>
            <w:r w:rsidR="008D6750">
              <w:rPr>
                <w:lang w:val="fr-FR"/>
              </w:rPr>
              <w:t>Il doit être établi une moyenne des vecteurs vitesse de l</w:t>
            </w:r>
            <w:r w:rsidR="001E68A4">
              <w:rPr>
                <w:lang w:val="fr-FR"/>
              </w:rPr>
              <w:t>’</w:t>
            </w:r>
            <w:r w:rsidR="008D6750">
              <w:rPr>
                <w:lang w:val="fr-FR"/>
              </w:rPr>
              <w:t>eau à travers le profil</w:t>
            </w:r>
          </w:p>
          <w:p w14:paraId="675C3F34" w14:textId="09915F9F" w:rsidR="008D6750" w:rsidRPr="00496A77" w:rsidRDefault="003535EE" w:rsidP="003535EE">
            <w:pPr>
              <w:tabs>
                <w:tab w:val="clear" w:pos="1134"/>
                <w:tab w:val="left" w:pos="720"/>
              </w:tabs>
              <w:spacing w:before="40" w:after="40"/>
              <w:ind w:left="720" w:hanging="360"/>
              <w:jc w:val="left"/>
              <w:rPr>
                <w:rFonts w:eastAsia="Times New Roman" w:cs="Times New Roman"/>
                <w:bCs/>
                <w:sz w:val="18"/>
                <w:szCs w:val="18"/>
                <w:lang w:val="fr-FR"/>
              </w:rPr>
            </w:pPr>
            <w:r w:rsidRPr="00496A77">
              <w:rPr>
                <w:rFonts w:ascii="Symbol" w:eastAsia="Times New Roman" w:hAnsi="Symbol" w:cs="Times New Roman"/>
                <w:bCs/>
                <w:sz w:val="18"/>
                <w:szCs w:val="18"/>
                <w:lang w:val="fr-FR"/>
              </w:rPr>
              <w:t></w:t>
            </w:r>
            <w:r w:rsidRPr="00496A77">
              <w:rPr>
                <w:rFonts w:ascii="Symbol" w:eastAsia="Times New Roman" w:hAnsi="Symbol" w:cs="Times New Roman"/>
                <w:bCs/>
                <w:sz w:val="18"/>
                <w:szCs w:val="18"/>
                <w:lang w:val="fr-FR"/>
              </w:rPr>
              <w:tab/>
            </w:r>
            <w:r w:rsidR="008D6750">
              <w:rPr>
                <w:lang w:val="fr-FR"/>
              </w:rPr>
              <w:t>Les vecteurs vitesse de l</w:t>
            </w:r>
            <w:r w:rsidR="001E68A4">
              <w:rPr>
                <w:lang w:val="fr-FR"/>
              </w:rPr>
              <w:t>’</w:t>
            </w:r>
            <w:r w:rsidR="008D6750">
              <w:rPr>
                <w:lang w:val="fr-FR"/>
              </w:rPr>
              <w:t>eau doivent être disponibles par profondeurs sélectionnables</w:t>
            </w:r>
          </w:p>
        </w:tc>
      </w:tr>
      <w:tr w:rsidR="008D6750" w:rsidRPr="002852FE" w14:paraId="161D0B8E" w14:textId="77777777" w:rsidTr="00D174FB">
        <w:tblPrEx>
          <w:tblCellMar>
            <w:left w:w="108" w:type="dxa"/>
            <w:right w:w="108" w:type="dxa"/>
          </w:tblCellMar>
          <w:tblLook w:val="01E0" w:firstRow="1" w:lastRow="1" w:firstColumn="1" w:lastColumn="1" w:noHBand="0" w:noVBand="0"/>
        </w:tblPrEx>
        <w:trPr>
          <w:trHeight w:val="1124"/>
        </w:trPr>
        <w:tc>
          <w:tcPr>
            <w:tcW w:w="1106" w:type="pct"/>
            <w:vMerge/>
            <w:tcBorders>
              <w:top w:val="nil"/>
            </w:tcBorders>
          </w:tcPr>
          <w:p w14:paraId="47D9611C" w14:textId="77777777" w:rsidR="008D6750" w:rsidRPr="00496A77" w:rsidRDefault="008D6750" w:rsidP="0058310C">
            <w:pPr>
              <w:spacing w:before="40" w:after="40"/>
              <w:jc w:val="left"/>
              <w:rPr>
                <w:rFonts w:eastAsia="Times New Roman" w:cs="Times New Roman"/>
                <w:b/>
                <w:bCs/>
                <w:sz w:val="18"/>
                <w:szCs w:val="18"/>
                <w:lang w:val="fr-FR"/>
              </w:rPr>
            </w:pPr>
          </w:p>
        </w:tc>
        <w:tc>
          <w:tcPr>
            <w:tcW w:w="3894" w:type="pct"/>
          </w:tcPr>
          <w:p w14:paraId="796F4F60" w14:textId="62E4C6C9" w:rsidR="008D6750" w:rsidRPr="00496A77" w:rsidRDefault="008D6750" w:rsidP="0058310C">
            <w:pPr>
              <w:spacing w:before="40" w:after="40"/>
              <w:jc w:val="left"/>
              <w:rPr>
                <w:rFonts w:eastAsia="Times New Roman" w:cs="Times New Roman"/>
                <w:b/>
                <w:bCs/>
                <w:sz w:val="18"/>
                <w:szCs w:val="18"/>
                <w:lang w:val="fr-FR"/>
              </w:rPr>
            </w:pPr>
            <w:r>
              <w:rPr>
                <w:lang w:val="fr-FR"/>
              </w:rPr>
              <w:t xml:space="preserve">10. </w:t>
            </w:r>
            <w:r>
              <w:rPr>
                <w:b/>
                <w:bCs/>
                <w:lang w:val="fr-FR"/>
              </w:rPr>
              <w:t>[M]</w:t>
            </w:r>
            <w:r>
              <w:rPr>
                <w:lang w:val="fr-FR"/>
              </w:rPr>
              <w:t xml:space="preserve"> </w:t>
            </w:r>
            <w:r w:rsidR="002C7516">
              <w:rPr>
                <w:lang w:val="fr-FR"/>
              </w:rPr>
              <w:t>Affichage de la p</w:t>
            </w:r>
            <w:r>
              <w:rPr>
                <w:lang w:val="fr-FR"/>
              </w:rPr>
              <w:t>rofondeur selon toutes les modalités ci-après:</w:t>
            </w:r>
          </w:p>
          <w:p w14:paraId="3E451EC5" w14:textId="70B27723" w:rsidR="008D6750" w:rsidRPr="00D174FB" w:rsidRDefault="003535EE" w:rsidP="003535EE">
            <w:pPr>
              <w:tabs>
                <w:tab w:val="clear" w:pos="1134"/>
                <w:tab w:val="left" w:pos="720"/>
              </w:tabs>
              <w:spacing w:before="40" w:after="40"/>
              <w:ind w:left="720" w:hanging="360"/>
              <w:jc w:val="left"/>
              <w:rPr>
                <w:rFonts w:eastAsia="Times New Roman" w:cs="Times New Roman"/>
                <w:bCs/>
                <w:sz w:val="18"/>
                <w:szCs w:val="18"/>
                <w:lang w:val="fr-FR"/>
              </w:rPr>
            </w:pPr>
            <w:r w:rsidRPr="002852FE">
              <w:rPr>
                <w:rFonts w:ascii="Symbol" w:eastAsia="Times New Roman" w:hAnsi="Symbol" w:cs="Times New Roman"/>
                <w:bCs/>
                <w:sz w:val="18"/>
                <w:szCs w:val="18"/>
              </w:rPr>
              <w:t></w:t>
            </w:r>
            <w:r w:rsidRPr="00D174FB">
              <w:rPr>
                <w:rFonts w:ascii="Symbol" w:eastAsia="Times New Roman" w:hAnsi="Symbol" w:cs="Times New Roman"/>
                <w:bCs/>
                <w:sz w:val="18"/>
                <w:szCs w:val="18"/>
                <w:lang w:val="fr-FR"/>
              </w:rPr>
              <w:tab/>
            </w:r>
            <w:r w:rsidR="008D6750">
              <w:rPr>
                <w:lang w:val="fr-FR"/>
              </w:rPr>
              <w:t>Table</w:t>
            </w:r>
          </w:p>
          <w:p w14:paraId="7CBA4002" w14:textId="3F065332" w:rsidR="008D6750" w:rsidRPr="00D174FB" w:rsidRDefault="003535EE" w:rsidP="003535EE">
            <w:pPr>
              <w:tabs>
                <w:tab w:val="clear" w:pos="1134"/>
                <w:tab w:val="left" w:pos="720"/>
              </w:tabs>
              <w:spacing w:before="40" w:after="40"/>
              <w:ind w:left="720" w:hanging="360"/>
              <w:jc w:val="left"/>
              <w:rPr>
                <w:rFonts w:eastAsia="Times New Roman" w:cs="Times New Roman"/>
                <w:bCs/>
                <w:sz w:val="18"/>
                <w:szCs w:val="18"/>
                <w:lang w:val="fr-FR"/>
              </w:rPr>
            </w:pPr>
            <w:r w:rsidRPr="002852FE">
              <w:rPr>
                <w:rFonts w:ascii="Symbol" w:eastAsia="Times New Roman" w:hAnsi="Symbol" w:cs="Times New Roman"/>
                <w:bCs/>
                <w:sz w:val="18"/>
                <w:szCs w:val="18"/>
              </w:rPr>
              <w:t></w:t>
            </w:r>
            <w:r w:rsidRPr="00D174FB">
              <w:rPr>
                <w:rFonts w:ascii="Symbol" w:eastAsia="Times New Roman" w:hAnsi="Symbol" w:cs="Times New Roman"/>
                <w:bCs/>
                <w:sz w:val="18"/>
                <w:szCs w:val="18"/>
                <w:lang w:val="fr-FR"/>
              </w:rPr>
              <w:tab/>
            </w:r>
            <w:r w:rsidR="002C7516">
              <w:rPr>
                <w:lang w:val="fr-FR"/>
              </w:rPr>
              <w:t>R</w:t>
            </w:r>
            <w:r w:rsidR="008D6750">
              <w:rPr>
                <w:lang w:val="fr-FR"/>
              </w:rPr>
              <w:t>eprésentation graphique en coupe transversale</w:t>
            </w:r>
          </w:p>
          <w:p w14:paraId="103681C5" w14:textId="022776D4" w:rsidR="008D6750" w:rsidRPr="002852FE" w:rsidRDefault="003535EE" w:rsidP="003535EE">
            <w:pPr>
              <w:tabs>
                <w:tab w:val="clear" w:pos="1134"/>
                <w:tab w:val="left" w:pos="720"/>
              </w:tabs>
              <w:spacing w:before="40" w:after="40"/>
              <w:ind w:left="720" w:hanging="360"/>
              <w:jc w:val="left"/>
              <w:rPr>
                <w:rFonts w:eastAsia="Times New Roman" w:cs="Times New Roman"/>
                <w:b/>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2C7516">
              <w:rPr>
                <w:lang w:val="fr-FR"/>
              </w:rPr>
              <w:t>R</w:t>
            </w:r>
            <w:r w:rsidR="008D6750">
              <w:rPr>
                <w:lang w:val="fr-FR"/>
              </w:rPr>
              <w:t>eprésentation graphique de profil</w:t>
            </w:r>
          </w:p>
        </w:tc>
      </w:tr>
      <w:tr w:rsidR="008D6750" w:rsidRPr="00D174FB" w14:paraId="43AEDA45" w14:textId="77777777" w:rsidTr="00D174FB">
        <w:tblPrEx>
          <w:tblCellMar>
            <w:left w:w="108" w:type="dxa"/>
            <w:right w:w="108" w:type="dxa"/>
          </w:tblCellMar>
          <w:tblLook w:val="01E0" w:firstRow="1" w:lastRow="1" w:firstColumn="1" w:lastColumn="1" w:noHBand="0" w:noVBand="0"/>
        </w:tblPrEx>
        <w:trPr>
          <w:trHeight w:val="3428"/>
        </w:trPr>
        <w:tc>
          <w:tcPr>
            <w:tcW w:w="1106" w:type="pct"/>
            <w:vMerge/>
            <w:tcBorders>
              <w:top w:val="nil"/>
            </w:tcBorders>
          </w:tcPr>
          <w:p w14:paraId="735107C5" w14:textId="77777777" w:rsidR="008D6750" w:rsidRPr="002852FE" w:rsidRDefault="008D6750" w:rsidP="0058310C">
            <w:pPr>
              <w:spacing w:before="40" w:after="40"/>
              <w:jc w:val="left"/>
              <w:rPr>
                <w:rFonts w:eastAsia="Times New Roman" w:cs="Times New Roman"/>
                <w:b/>
                <w:bCs/>
                <w:sz w:val="18"/>
                <w:szCs w:val="18"/>
              </w:rPr>
            </w:pPr>
          </w:p>
        </w:tc>
        <w:tc>
          <w:tcPr>
            <w:tcW w:w="3894" w:type="pct"/>
          </w:tcPr>
          <w:p w14:paraId="06A411D2"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11. </w:t>
            </w:r>
            <w:r>
              <w:rPr>
                <w:b/>
                <w:bCs/>
                <w:lang w:val="fr-FR"/>
              </w:rPr>
              <w:t>[M]</w:t>
            </w:r>
            <w:r>
              <w:rPr>
                <w:lang w:val="fr-FR"/>
              </w:rPr>
              <w:t xml:space="preserve"> Les paramètres suivants doivent être affichés sous forme de table</w:t>
            </w:r>
          </w:p>
          <w:p w14:paraId="5F4C6580" w14:textId="411FF5DA" w:rsidR="008D6750" w:rsidRPr="00496A77"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496A77">
              <w:rPr>
                <w:rFonts w:ascii="Symbol" w:eastAsia="Times New Roman" w:hAnsi="Symbol" w:cs="Times New Roman"/>
                <w:sz w:val="18"/>
                <w:szCs w:val="18"/>
                <w:lang w:val="fr-FR"/>
              </w:rPr>
              <w:t></w:t>
            </w:r>
            <w:r w:rsidRPr="00496A77">
              <w:rPr>
                <w:rFonts w:ascii="Symbol" w:eastAsia="Times New Roman" w:hAnsi="Symbol" w:cs="Times New Roman"/>
                <w:sz w:val="18"/>
                <w:szCs w:val="18"/>
                <w:lang w:val="fr-FR"/>
              </w:rPr>
              <w:tab/>
            </w:r>
            <w:r w:rsidR="008D6750">
              <w:rPr>
                <w:b/>
                <w:bCs/>
                <w:lang w:val="fr-FR"/>
              </w:rPr>
              <w:t>[M]</w:t>
            </w:r>
            <w:r w:rsidR="008D6750">
              <w:rPr>
                <w:lang w:val="fr-FR"/>
              </w:rPr>
              <w:t xml:space="preserve"> Nombre de cellules de vitesse valides</w:t>
            </w:r>
          </w:p>
          <w:p w14:paraId="10DED2E5" w14:textId="1DB4EE20" w:rsidR="008D6750" w:rsidRPr="00D174FB"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2852FE">
              <w:rPr>
                <w:rFonts w:ascii="Symbol" w:eastAsia="Times New Roman" w:hAnsi="Symbol" w:cs="Times New Roman"/>
                <w:sz w:val="18"/>
                <w:szCs w:val="18"/>
              </w:rPr>
              <w:t></w:t>
            </w:r>
            <w:r w:rsidRPr="00D174FB">
              <w:rPr>
                <w:rFonts w:ascii="Symbol" w:eastAsia="Times New Roman" w:hAnsi="Symbol" w:cs="Times New Roman"/>
                <w:sz w:val="18"/>
                <w:szCs w:val="18"/>
                <w:lang w:val="fr-FR"/>
              </w:rPr>
              <w:tab/>
            </w:r>
            <w:r w:rsidR="008D6750">
              <w:rPr>
                <w:lang w:val="fr-FR"/>
              </w:rPr>
              <w:t>[M] Route réellement suivie</w:t>
            </w:r>
          </w:p>
          <w:p w14:paraId="4F4D442D" w14:textId="28248FFF" w:rsidR="008D6750" w:rsidRPr="00496A77"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496A77">
              <w:rPr>
                <w:rFonts w:ascii="Symbol" w:eastAsia="Times New Roman" w:hAnsi="Symbol" w:cs="Times New Roman"/>
                <w:sz w:val="18"/>
                <w:szCs w:val="18"/>
                <w:lang w:val="fr-FR"/>
              </w:rPr>
              <w:t></w:t>
            </w:r>
            <w:r w:rsidRPr="00496A77">
              <w:rPr>
                <w:rFonts w:ascii="Symbol" w:eastAsia="Times New Roman" w:hAnsi="Symbol" w:cs="Times New Roman"/>
                <w:sz w:val="18"/>
                <w:szCs w:val="18"/>
                <w:lang w:val="fr-FR"/>
              </w:rPr>
              <w:tab/>
            </w:r>
            <w:r w:rsidR="008D6750">
              <w:rPr>
                <w:b/>
                <w:bCs/>
                <w:lang w:val="fr-FR"/>
              </w:rPr>
              <w:t>[M]</w:t>
            </w:r>
            <w:r w:rsidR="008D6750">
              <w:rPr>
                <w:lang w:val="fr-FR"/>
              </w:rPr>
              <w:t xml:space="preserve"> Rapport de la route réellement suivie aux différences angulaires entre les références de suivi du fond et des vitesses du GPS</w:t>
            </w:r>
          </w:p>
          <w:p w14:paraId="623D59E6" w14:textId="644437FB" w:rsidR="008D6750" w:rsidRPr="00496A77"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496A77">
              <w:rPr>
                <w:rFonts w:ascii="Symbol" w:eastAsia="Times New Roman" w:hAnsi="Symbol" w:cs="Times New Roman"/>
                <w:sz w:val="18"/>
                <w:szCs w:val="18"/>
                <w:lang w:val="fr-FR"/>
              </w:rPr>
              <w:t></w:t>
            </w:r>
            <w:r w:rsidRPr="00496A77">
              <w:rPr>
                <w:rFonts w:ascii="Symbol" w:eastAsia="Times New Roman" w:hAnsi="Symbol" w:cs="Times New Roman"/>
                <w:sz w:val="18"/>
                <w:szCs w:val="18"/>
                <w:lang w:val="fr-FR"/>
              </w:rPr>
              <w:tab/>
            </w:r>
            <w:r w:rsidR="008D6750">
              <w:rPr>
                <w:b/>
                <w:bCs/>
                <w:lang w:val="fr-FR"/>
              </w:rPr>
              <w:t>[M]</w:t>
            </w:r>
            <w:r w:rsidR="008D6750">
              <w:rPr>
                <w:lang w:val="fr-FR"/>
              </w:rPr>
              <w:t xml:space="preserve"> Distance et azimut entre les solutions GPS et de la route réellement suivie sur le fond</w:t>
            </w:r>
          </w:p>
          <w:p w14:paraId="66AEA771" w14:textId="6BF655BE" w:rsidR="008D6750" w:rsidRPr="00D174FB"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2852FE">
              <w:rPr>
                <w:rFonts w:ascii="Symbol" w:eastAsia="Times New Roman" w:hAnsi="Symbol" w:cs="Times New Roman"/>
                <w:sz w:val="18"/>
                <w:szCs w:val="18"/>
              </w:rPr>
              <w:t></w:t>
            </w:r>
            <w:r w:rsidRPr="00D174FB">
              <w:rPr>
                <w:rFonts w:ascii="Symbol" w:eastAsia="Times New Roman" w:hAnsi="Symbol" w:cs="Times New Roman"/>
                <w:sz w:val="18"/>
                <w:szCs w:val="18"/>
                <w:lang w:val="fr-FR"/>
              </w:rPr>
              <w:tab/>
            </w:r>
            <w:r w:rsidR="008D6750">
              <w:rPr>
                <w:b/>
                <w:bCs/>
                <w:lang w:val="fr-FR"/>
              </w:rPr>
              <w:t>[M]</w:t>
            </w:r>
            <w:r w:rsidR="008D6750">
              <w:rPr>
                <w:lang w:val="fr-FR"/>
              </w:rPr>
              <w:t xml:space="preserve"> Température de l</w:t>
            </w:r>
            <w:r w:rsidR="001E68A4">
              <w:rPr>
                <w:lang w:val="fr-FR"/>
              </w:rPr>
              <w:t>’</w:t>
            </w:r>
            <w:r w:rsidR="008D6750">
              <w:rPr>
                <w:lang w:val="fr-FR"/>
              </w:rPr>
              <w:t>eau</w:t>
            </w:r>
          </w:p>
          <w:p w14:paraId="555A808D" w14:textId="514F582B" w:rsidR="008D6750" w:rsidRPr="00496A77"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496A77">
              <w:rPr>
                <w:rFonts w:ascii="Symbol" w:eastAsia="Times New Roman" w:hAnsi="Symbol" w:cs="Times New Roman"/>
                <w:sz w:val="18"/>
                <w:szCs w:val="18"/>
                <w:lang w:val="fr-FR"/>
              </w:rPr>
              <w:t></w:t>
            </w:r>
            <w:r w:rsidRPr="00496A77">
              <w:rPr>
                <w:rFonts w:ascii="Symbol" w:eastAsia="Times New Roman" w:hAnsi="Symbol" w:cs="Times New Roman"/>
                <w:sz w:val="18"/>
                <w:szCs w:val="18"/>
                <w:lang w:val="fr-FR"/>
              </w:rPr>
              <w:tab/>
            </w:r>
            <w:r w:rsidR="008D6750">
              <w:rPr>
                <w:b/>
                <w:bCs/>
                <w:lang w:val="fr-FR"/>
              </w:rPr>
              <w:t>[M]</w:t>
            </w:r>
            <w:r w:rsidR="008D6750">
              <w:rPr>
                <w:lang w:val="fr-FR"/>
              </w:rPr>
              <w:t xml:space="preserve"> Indicateurs de qualité des données GPS</w:t>
            </w:r>
          </w:p>
          <w:p w14:paraId="0C028DA6" w14:textId="155AA3EC" w:rsidR="008D6750" w:rsidRPr="00496A77"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496A77">
              <w:rPr>
                <w:rFonts w:ascii="Symbol" w:eastAsia="Times New Roman" w:hAnsi="Symbol" w:cs="Times New Roman"/>
                <w:sz w:val="18"/>
                <w:szCs w:val="18"/>
                <w:lang w:val="fr-FR"/>
              </w:rPr>
              <w:t></w:t>
            </w:r>
            <w:r w:rsidRPr="00496A77">
              <w:rPr>
                <w:rFonts w:ascii="Symbol" w:eastAsia="Times New Roman" w:hAnsi="Symbol" w:cs="Times New Roman"/>
                <w:sz w:val="18"/>
                <w:szCs w:val="18"/>
                <w:lang w:val="fr-FR"/>
              </w:rPr>
              <w:tab/>
            </w:r>
            <w:r w:rsidR="008D6750">
              <w:rPr>
                <w:b/>
                <w:bCs/>
                <w:lang w:val="fr-FR"/>
              </w:rPr>
              <w:t>[M]</w:t>
            </w:r>
            <w:r w:rsidR="008D6750">
              <w:rPr>
                <w:lang w:val="fr-FR"/>
              </w:rPr>
              <w:t xml:space="preserve"> Données manquantes ou non valides des d</w:t>
            </w:r>
            <w:r w:rsidR="001E68A4">
              <w:rPr>
                <w:lang w:val="fr-FR"/>
              </w:rPr>
              <w:t>’</w:t>
            </w:r>
            <w:r w:rsidR="008D6750">
              <w:rPr>
                <w:lang w:val="fr-FR"/>
              </w:rPr>
              <w:t>instruments</w:t>
            </w:r>
          </w:p>
          <w:p w14:paraId="5900C669" w14:textId="063AB5BC" w:rsidR="008D6750" w:rsidRPr="00496A77"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496A77">
              <w:rPr>
                <w:rFonts w:ascii="Symbol" w:eastAsia="Times New Roman" w:hAnsi="Symbol" w:cs="Times New Roman"/>
                <w:sz w:val="18"/>
                <w:szCs w:val="18"/>
                <w:lang w:val="fr-FR"/>
              </w:rPr>
              <w:t></w:t>
            </w:r>
            <w:r w:rsidRPr="00496A77">
              <w:rPr>
                <w:rFonts w:ascii="Symbol" w:eastAsia="Times New Roman" w:hAnsi="Symbol" w:cs="Times New Roman"/>
                <w:sz w:val="18"/>
                <w:szCs w:val="18"/>
                <w:lang w:val="fr-FR"/>
              </w:rPr>
              <w:tab/>
            </w:r>
            <w:r w:rsidR="008D6750">
              <w:rPr>
                <w:b/>
                <w:bCs/>
                <w:lang w:val="fr-FR"/>
              </w:rPr>
              <w:t>[M]</w:t>
            </w:r>
            <w:r w:rsidR="008D6750">
              <w:rPr>
                <w:lang w:val="fr-FR"/>
              </w:rPr>
              <w:t xml:space="preserve"> Méthode utilisée pour l</w:t>
            </w:r>
            <w:r w:rsidR="001E68A4">
              <w:rPr>
                <w:lang w:val="fr-FR"/>
              </w:rPr>
              <w:t>’</w:t>
            </w:r>
            <w:r w:rsidR="008D6750">
              <w:rPr>
                <w:lang w:val="fr-FR"/>
              </w:rPr>
              <w:t>extrapolation de débit supérieure, inférieure, gauche et droite.</w:t>
            </w:r>
          </w:p>
          <w:p w14:paraId="0DC89153" w14:textId="77777777" w:rsidR="008D6750" w:rsidRPr="00496A77" w:rsidRDefault="008D6750" w:rsidP="0058310C">
            <w:pPr>
              <w:spacing w:before="40" w:after="40"/>
              <w:jc w:val="left"/>
              <w:rPr>
                <w:rFonts w:eastAsia="Times New Roman" w:cs="Times New Roman"/>
                <w:bCs/>
                <w:sz w:val="18"/>
                <w:szCs w:val="18"/>
                <w:lang w:val="fr-FR"/>
              </w:rPr>
            </w:pPr>
            <w:r>
              <w:rPr>
                <w:lang w:val="fr-FR"/>
              </w:rPr>
              <w:t>Les éléments suivants doivent être affichés dans la représentation graphique de profil</w:t>
            </w:r>
          </w:p>
          <w:p w14:paraId="627BD532" w14:textId="4D8ED118" w:rsidR="008D6750" w:rsidRPr="00496A77" w:rsidRDefault="008D6750" w:rsidP="0058310C">
            <w:pPr>
              <w:spacing w:before="40" w:after="40"/>
              <w:jc w:val="left"/>
              <w:rPr>
                <w:rFonts w:eastAsia="Times New Roman" w:cs="Times New Roman"/>
                <w:sz w:val="18"/>
                <w:szCs w:val="18"/>
                <w:lang w:val="fr-FR"/>
              </w:rPr>
            </w:pPr>
            <w:r>
              <w:rPr>
                <w:b/>
                <w:bCs/>
                <w:lang w:val="fr-FR"/>
              </w:rPr>
              <w:t>[M]</w:t>
            </w:r>
            <w:r>
              <w:rPr>
                <w:lang w:val="fr-FR"/>
              </w:rPr>
              <w:t xml:space="preserve"> Profil des vitesses de l</w:t>
            </w:r>
            <w:r w:rsidR="001E68A4">
              <w:rPr>
                <w:lang w:val="fr-FR"/>
              </w:rPr>
              <w:t>’</w:t>
            </w:r>
            <w:r>
              <w:rPr>
                <w:lang w:val="fr-FR"/>
              </w:rPr>
              <w:t>eau mesurées pour évaluer la qualité des extrapolations des parties supérieure et inférieure.</w:t>
            </w:r>
          </w:p>
        </w:tc>
      </w:tr>
      <w:tr w:rsidR="008D6750" w:rsidRPr="00D174FB" w14:paraId="694DBAA5" w14:textId="77777777" w:rsidTr="00D174FB">
        <w:tblPrEx>
          <w:tblCellMar>
            <w:left w:w="108" w:type="dxa"/>
            <w:right w:w="108" w:type="dxa"/>
          </w:tblCellMar>
          <w:tblLook w:val="01E0" w:firstRow="1" w:lastRow="1" w:firstColumn="1" w:lastColumn="1" w:noHBand="0" w:noVBand="0"/>
        </w:tblPrEx>
        <w:trPr>
          <w:trHeight w:val="341"/>
        </w:trPr>
        <w:tc>
          <w:tcPr>
            <w:tcW w:w="1106" w:type="pct"/>
            <w:vMerge/>
            <w:tcBorders>
              <w:top w:val="nil"/>
            </w:tcBorders>
          </w:tcPr>
          <w:p w14:paraId="25F8739E" w14:textId="77777777" w:rsidR="008D6750" w:rsidRPr="00496A77" w:rsidRDefault="008D6750" w:rsidP="0058310C">
            <w:pPr>
              <w:spacing w:before="40" w:after="40"/>
              <w:jc w:val="left"/>
              <w:rPr>
                <w:rFonts w:eastAsia="Times New Roman" w:cs="Times New Roman"/>
                <w:b/>
                <w:bCs/>
                <w:sz w:val="18"/>
                <w:szCs w:val="18"/>
                <w:lang w:val="fr-FR"/>
              </w:rPr>
            </w:pPr>
          </w:p>
        </w:tc>
        <w:tc>
          <w:tcPr>
            <w:tcW w:w="3894" w:type="pct"/>
          </w:tcPr>
          <w:p w14:paraId="4778331D" w14:textId="25F81CCE" w:rsidR="008D6750" w:rsidRPr="00496A77" w:rsidRDefault="008D6750" w:rsidP="0058310C">
            <w:pPr>
              <w:spacing w:before="40" w:after="40"/>
              <w:jc w:val="left"/>
              <w:rPr>
                <w:rFonts w:eastAsia="Times New Roman" w:cs="Times New Roman"/>
                <w:sz w:val="18"/>
                <w:szCs w:val="18"/>
                <w:lang w:val="fr-FR"/>
              </w:rPr>
            </w:pPr>
            <w:r>
              <w:rPr>
                <w:lang w:val="fr-FR"/>
              </w:rPr>
              <w:t>12. Correction par la méthode de la boucle avec possibilité d</w:t>
            </w:r>
            <w:r w:rsidR="001E68A4">
              <w:rPr>
                <w:lang w:val="fr-FR"/>
              </w:rPr>
              <w:t>’</w:t>
            </w:r>
            <w:r>
              <w:rPr>
                <w:lang w:val="fr-FR"/>
              </w:rPr>
              <w:t>appliquer la correction au résumé final du débit</w:t>
            </w:r>
          </w:p>
        </w:tc>
      </w:tr>
      <w:tr w:rsidR="008D6750" w:rsidRPr="00D174FB" w14:paraId="6CE09C5C" w14:textId="77777777" w:rsidTr="00D174FB">
        <w:tblPrEx>
          <w:tblCellMar>
            <w:left w:w="108" w:type="dxa"/>
            <w:right w:w="108" w:type="dxa"/>
          </w:tblCellMar>
          <w:tblLook w:val="01E0" w:firstRow="1" w:lastRow="1" w:firstColumn="1" w:lastColumn="1" w:noHBand="0" w:noVBand="0"/>
        </w:tblPrEx>
        <w:trPr>
          <w:trHeight w:val="2006"/>
        </w:trPr>
        <w:tc>
          <w:tcPr>
            <w:tcW w:w="1106" w:type="pct"/>
            <w:tcBorders>
              <w:bottom w:val="single" w:sz="4" w:space="0" w:color="auto"/>
            </w:tcBorders>
            <w:shd w:val="clear" w:color="auto" w:fill="auto"/>
          </w:tcPr>
          <w:p w14:paraId="65FE4759" w14:textId="52F8CA63" w:rsidR="008D6750" w:rsidRPr="002852FE" w:rsidRDefault="008D6750" w:rsidP="0058310C">
            <w:pPr>
              <w:spacing w:before="40" w:after="40"/>
              <w:jc w:val="left"/>
              <w:rPr>
                <w:rFonts w:eastAsia="Times New Roman" w:cs="Times New Roman"/>
                <w:b/>
                <w:bCs/>
                <w:sz w:val="18"/>
                <w:szCs w:val="18"/>
              </w:rPr>
            </w:pPr>
            <w:r>
              <w:rPr>
                <w:lang w:val="fr-FR"/>
              </w:rPr>
              <w:t>1.8 Outils d</w:t>
            </w:r>
            <w:r w:rsidR="001E68A4">
              <w:rPr>
                <w:lang w:val="fr-FR"/>
              </w:rPr>
              <w:t>’</w:t>
            </w:r>
            <w:r>
              <w:rPr>
                <w:lang w:val="fr-FR"/>
              </w:rPr>
              <w:t xml:space="preserve">évaluation du GPS </w:t>
            </w:r>
          </w:p>
        </w:tc>
        <w:tc>
          <w:tcPr>
            <w:tcW w:w="3894" w:type="pct"/>
            <w:tcBorders>
              <w:bottom w:val="single" w:sz="4" w:space="0" w:color="auto"/>
            </w:tcBorders>
            <w:shd w:val="clear" w:color="auto" w:fill="auto"/>
          </w:tcPr>
          <w:p w14:paraId="67040163" w14:textId="77777777" w:rsidR="008D6750" w:rsidRPr="00496A77" w:rsidRDefault="008D6750" w:rsidP="0058310C">
            <w:pPr>
              <w:spacing w:before="40" w:after="40"/>
              <w:jc w:val="left"/>
              <w:rPr>
                <w:rFonts w:eastAsia="Times New Roman" w:cs="Times New Roman"/>
                <w:bCs/>
                <w:sz w:val="18"/>
                <w:szCs w:val="18"/>
                <w:lang w:val="fr-FR"/>
              </w:rPr>
            </w:pPr>
            <w:r>
              <w:rPr>
                <w:lang w:val="fr-FR"/>
              </w:rPr>
              <w:t>1. Les éléments suivants sont des fonctionnalités non obligatoires mais utiles:</w:t>
            </w:r>
          </w:p>
          <w:p w14:paraId="1FB62DED" w14:textId="16D8622A" w:rsidR="008D6750" w:rsidRPr="00496A77" w:rsidRDefault="003535EE" w:rsidP="003535EE">
            <w:pPr>
              <w:tabs>
                <w:tab w:val="clear" w:pos="1134"/>
                <w:tab w:val="left" w:pos="720"/>
              </w:tabs>
              <w:spacing w:before="40" w:after="40"/>
              <w:ind w:left="720" w:hanging="360"/>
              <w:jc w:val="left"/>
              <w:rPr>
                <w:rFonts w:eastAsia="Times New Roman" w:cs="Times New Roman"/>
                <w:bCs/>
                <w:sz w:val="18"/>
                <w:szCs w:val="18"/>
                <w:lang w:val="fr-FR"/>
              </w:rPr>
            </w:pPr>
            <w:r w:rsidRPr="00496A77">
              <w:rPr>
                <w:rFonts w:ascii="Symbol" w:eastAsia="Times New Roman" w:hAnsi="Symbol" w:cs="Times New Roman"/>
                <w:bCs/>
                <w:sz w:val="18"/>
                <w:szCs w:val="18"/>
                <w:lang w:val="fr-FR"/>
              </w:rPr>
              <w:t></w:t>
            </w:r>
            <w:r w:rsidRPr="00496A77">
              <w:rPr>
                <w:rFonts w:ascii="Symbol" w:eastAsia="Times New Roman" w:hAnsi="Symbol" w:cs="Times New Roman"/>
                <w:bCs/>
                <w:sz w:val="18"/>
                <w:szCs w:val="18"/>
                <w:lang w:val="fr-FR"/>
              </w:rPr>
              <w:tab/>
            </w:r>
            <w:r w:rsidR="008D6750">
              <w:rPr>
                <w:lang w:val="fr-FR"/>
              </w:rPr>
              <w:t>Vue satellite montrant la position des satellites par rapport à l</w:t>
            </w:r>
            <w:r w:rsidR="001E68A4">
              <w:rPr>
                <w:lang w:val="fr-FR"/>
              </w:rPr>
              <w:t>’</w:t>
            </w:r>
            <w:r w:rsidR="008D6750">
              <w:rPr>
                <w:lang w:val="fr-FR"/>
              </w:rPr>
              <w:t>horizon</w:t>
            </w:r>
          </w:p>
          <w:p w14:paraId="2B0C9359" w14:textId="35CD0F80" w:rsidR="008D6750" w:rsidRPr="00496A77" w:rsidRDefault="003535EE" w:rsidP="003535EE">
            <w:pPr>
              <w:tabs>
                <w:tab w:val="clear" w:pos="1134"/>
                <w:tab w:val="left" w:pos="720"/>
              </w:tabs>
              <w:spacing w:before="40" w:after="40"/>
              <w:ind w:left="720" w:hanging="360"/>
              <w:jc w:val="left"/>
              <w:rPr>
                <w:rFonts w:eastAsia="Times New Roman" w:cs="Times New Roman"/>
                <w:bCs/>
                <w:sz w:val="18"/>
                <w:szCs w:val="18"/>
                <w:lang w:val="fr-FR"/>
              </w:rPr>
            </w:pPr>
            <w:r w:rsidRPr="00496A77">
              <w:rPr>
                <w:rFonts w:ascii="Symbol" w:eastAsia="Times New Roman" w:hAnsi="Symbol" w:cs="Times New Roman"/>
                <w:bCs/>
                <w:sz w:val="18"/>
                <w:szCs w:val="18"/>
                <w:lang w:val="fr-FR"/>
              </w:rPr>
              <w:t></w:t>
            </w:r>
            <w:r w:rsidRPr="00496A77">
              <w:rPr>
                <w:rFonts w:ascii="Symbol" w:eastAsia="Times New Roman" w:hAnsi="Symbol" w:cs="Times New Roman"/>
                <w:bCs/>
                <w:sz w:val="18"/>
                <w:szCs w:val="18"/>
                <w:lang w:val="fr-FR"/>
              </w:rPr>
              <w:tab/>
            </w:r>
            <w:r w:rsidR="008D6750">
              <w:rPr>
                <w:lang w:val="fr-FR"/>
              </w:rPr>
              <w:t>Intensité du signal, y compris le niveau du sol et la limite recommandée de l</w:t>
            </w:r>
            <w:r w:rsidR="001E68A4">
              <w:rPr>
                <w:lang w:val="fr-FR"/>
              </w:rPr>
              <w:t>’</w:t>
            </w:r>
            <w:r w:rsidR="008D6750">
              <w:rPr>
                <w:lang w:val="fr-FR"/>
              </w:rPr>
              <w:t>intensité du signal de fonctionnement</w:t>
            </w:r>
          </w:p>
          <w:p w14:paraId="1C7D844B" w14:textId="4E9E9BD5" w:rsidR="008D6750" w:rsidRPr="00496A77" w:rsidRDefault="003535EE" w:rsidP="003535EE">
            <w:pPr>
              <w:tabs>
                <w:tab w:val="clear" w:pos="1134"/>
                <w:tab w:val="left" w:pos="720"/>
              </w:tabs>
              <w:spacing w:before="40" w:after="40"/>
              <w:ind w:left="720" w:hanging="360"/>
              <w:jc w:val="left"/>
              <w:rPr>
                <w:rFonts w:eastAsia="Times New Roman" w:cs="Times New Roman"/>
                <w:bCs/>
                <w:sz w:val="18"/>
                <w:szCs w:val="18"/>
                <w:lang w:val="fr-FR"/>
              </w:rPr>
            </w:pPr>
            <w:r w:rsidRPr="00496A77">
              <w:rPr>
                <w:rFonts w:ascii="Symbol" w:eastAsia="Times New Roman" w:hAnsi="Symbol" w:cs="Times New Roman"/>
                <w:bCs/>
                <w:sz w:val="18"/>
                <w:szCs w:val="18"/>
                <w:lang w:val="fr-FR"/>
              </w:rPr>
              <w:t></w:t>
            </w:r>
            <w:r w:rsidRPr="00496A77">
              <w:rPr>
                <w:rFonts w:ascii="Symbol" w:eastAsia="Times New Roman" w:hAnsi="Symbol" w:cs="Times New Roman"/>
                <w:bCs/>
                <w:sz w:val="18"/>
                <w:szCs w:val="18"/>
                <w:lang w:val="fr-FR"/>
              </w:rPr>
              <w:tab/>
            </w:r>
            <w:r w:rsidR="008D6750">
              <w:rPr>
                <w:lang w:val="fr-FR"/>
              </w:rPr>
              <w:t>Possibilité d</w:t>
            </w:r>
            <w:r w:rsidR="001E68A4">
              <w:rPr>
                <w:lang w:val="fr-FR"/>
              </w:rPr>
              <w:t>’</w:t>
            </w:r>
            <w:r w:rsidR="008D6750">
              <w:rPr>
                <w:lang w:val="fr-FR"/>
              </w:rPr>
              <w:t>afficher des strates de données du système d</w:t>
            </w:r>
            <w:r w:rsidR="001E68A4">
              <w:rPr>
                <w:lang w:val="fr-FR"/>
              </w:rPr>
              <w:t>’</w:t>
            </w:r>
            <w:r w:rsidR="008D6750">
              <w:rPr>
                <w:lang w:val="fr-FR"/>
              </w:rPr>
              <w:t>information géographique (SIG) comme aide à la navigation</w:t>
            </w:r>
          </w:p>
          <w:p w14:paraId="1648E540" w14:textId="5ABE3907" w:rsidR="008D6750" w:rsidRPr="00496A77" w:rsidRDefault="003535EE" w:rsidP="003535EE">
            <w:pPr>
              <w:tabs>
                <w:tab w:val="clear" w:pos="1134"/>
                <w:tab w:val="left" w:pos="720"/>
              </w:tabs>
              <w:spacing w:before="40" w:after="40"/>
              <w:ind w:left="720" w:hanging="360"/>
              <w:jc w:val="left"/>
              <w:rPr>
                <w:rFonts w:eastAsia="Times New Roman" w:cs="Times New Roman"/>
                <w:bCs/>
                <w:sz w:val="18"/>
                <w:szCs w:val="18"/>
                <w:lang w:val="fr-FR"/>
              </w:rPr>
            </w:pPr>
            <w:r w:rsidRPr="00496A77">
              <w:rPr>
                <w:rFonts w:ascii="Symbol" w:eastAsia="Times New Roman" w:hAnsi="Symbol" w:cs="Times New Roman"/>
                <w:bCs/>
                <w:sz w:val="18"/>
                <w:szCs w:val="18"/>
                <w:lang w:val="fr-FR"/>
              </w:rPr>
              <w:t></w:t>
            </w:r>
            <w:r w:rsidRPr="00496A77">
              <w:rPr>
                <w:rFonts w:ascii="Symbol" w:eastAsia="Times New Roman" w:hAnsi="Symbol" w:cs="Times New Roman"/>
                <w:bCs/>
                <w:sz w:val="18"/>
                <w:szCs w:val="18"/>
                <w:lang w:val="fr-FR"/>
              </w:rPr>
              <w:tab/>
            </w:r>
            <w:r w:rsidR="008D6750">
              <w:rPr>
                <w:lang w:val="fr-FR"/>
              </w:rPr>
              <w:t>Possibilité de rejeter ou d</w:t>
            </w:r>
            <w:r w:rsidR="001E68A4">
              <w:rPr>
                <w:lang w:val="fr-FR"/>
              </w:rPr>
              <w:t>’</w:t>
            </w:r>
            <w:r w:rsidR="008D6750">
              <w:rPr>
                <w:lang w:val="fr-FR"/>
              </w:rPr>
              <w:t>ajouter un code de bruit pseudo-aléatoire (PRN) (identifiant de satellite) spécifique pour optimiser le calcul de la solution fixe du GPS</w:t>
            </w:r>
          </w:p>
          <w:p w14:paraId="058F7DFA" w14:textId="18F3C44B" w:rsidR="008D6750" w:rsidRPr="00496A77"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496A77">
              <w:rPr>
                <w:rFonts w:ascii="Symbol" w:eastAsia="Times New Roman" w:hAnsi="Symbol" w:cs="Times New Roman"/>
                <w:sz w:val="18"/>
                <w:szCs w:val="18"/>
                <w:lang w:val="fr-FR"/>
              </w:rPr>
              <w:t></w:t>
            </w:r>
            <w:r w:rsidRPr="00496A77">
              <w:rPr>
                <w:rFonts w:ascii="Symbol" w:eastAsia="Times New Roman" w:hAnsi="Symbol" w:cs="Times New Roman"/>
                <w:sz w:val="18"/>
                <w:szCs w:val="18"/>
                <w:lang w:val="fr-FR"/>
              </w:rPr>
              <w:tab/>
            </w:r>
            <w:r w:rsidR="008D6750">
              <w:rPr>
                <w:lang w:val="fr-FR"/>
              </w:rPr>
              <w:t>Filtrage des GPS dont la vitesse au sol dépasse un certain seuil.</w:t>
            </w:r>
          </w:p>
        </w:tc>
      </w:tr>
      <w:tr w:rsidR="008D6750" w:rsidRPr="00D174FB" w14:paraId="29007C4A" w14:textId="77777777" w:rsidTr="00D174FB">
        <w:tblPrEx>
          <w:tblCellMar>
            <w:left w:w="108" w:type="dxa"/>
            <w:right w:w="108" w:type="dxa"/>
          </w:tblCellMar>
          <w:tblLook w:val="01E0" w:firstRow="1" w:lastRow="1" w:firstColumn="1" w:lastColumn="1" w:noHBand="0" w:noVBand="0"/>
        </w:tblPrEx>
        <w:trPr>
          <w:trHeight w:val="1106"/>
        </w:trPr>
        <w:tc>
          <w:tcPr>
            <w:tcW w:w="1106" w:type="pct"/>
            <w:vMerge w:val="restart"/>
          </w:tcPr>
          <w:p w14:paraId="7FDB6CA1" w14:textId="77777777" w:rsidR="008D6750" w:rsidRPr="00496A77" w:rsidRDefault="008D6750" w:rsidP="0058310C">
            <w:pPr>
              <w:spacing w:before="40" w:after="40"/>
              <w:jc w:val="left"/>
              <w:rPr>
                <w:rFonts w:eastAsia="Times New Roman" w:cs="Times New Roman"/>
                <w:bCs/>
                <w:sz w:val="18"/>
                <w:szCs w:val="18"/>
                <w:lang w:val="fr-FR"/>
              </w:rPr>
            </w:pPr>
            <w:r>
              <w:rPr>
                <w:lang w:val="fr-FR"/>
              </w:rPr>
              <w:lastRenderedPageBreak/>
              <w:t>1.9 Caractéristiques générales de la qualité des données</w:t>
            </w:r>
          </w:p>
        </w:tc>
        <w:tc>
          <w:tcPr>
            <w:tcW w:w="3894" w:type="pct"/>
          </w:tcPr>
          <w:p w14:paraId="1FE35C65" w14:textId="04B76672" w:rsidR="008D6750" w:rsidRPr="00496A77" w:rsidRDefault="008D6750" w:rsidP="0058310C">
            <w:pPr>
              <w:spacing w:before="40" w:after="40"/>
              <w:jc w:val="left"/>
              <w:rPr>
                <w:rFonts w:eastAsia="Times New Roman" w:cs="Times New Roman"/>
                <w:bCs/>
                <w:sz w:val="18"/>
                <w:szCs w:val="18"/>
                <w:lang w:val="fr-FR"/>
              </w:rPr>
            </w:pPr>
            <w:r>
              <w:rPr>
                <w:lang w:val="fr-FR"/>
              </w:rPr>
              <w:t xml:space="preserve">1. </w:t>
            </w:r>
            <w:r>
              <w:rPr>
                <w:b/>
                <w:bCs/>
                <w:lang w:val="fr-FR"/>
              </w:rPr>
              <w:t>M]</w:t>
            </w:r>
            <w:r>
              <w:rPr>
                <w:lang w:val="fr-FR"/>
              </w:rPr>
              <w:t xml:space="preserve"> Il doit y avoir des mécanismes de contrôle de la qualité pour détecter les effets des conditions suivantes en donnant à l</w:t>
            </w:r>
            <w:r w:rsidR="001E68A4">
              <w:rPr>
                <w:lang w:val="fr-FR"/>
              </w:rPr>
              <w:t>’</w:t>
            </w:r>
            <w:r>
              <w:rPr>
                <w:lang w:val="fr-FR"/>
              </w:rPr>
              <w:t>utilisateur un moyen d</w:t>
            </w:r>
            <w:r w:rsidR="001E68A4">
              <w:rPr>
                <w:lang w:val="fr-FR"/>
              </w:rPr>
              <w:t>’</w:t>
            </w:r>
            <w:r>
              <w:rPr>
                <w:lang w:val="fr-FR"/>
              </w:rPr>
              <w:t>évaluer l</w:t>
            </w:r>
            <w:r w:rsidR="001E68A4">
              <w:rPr>
                <w:lang w:val="fr-FR"/>
              </w:rPr>
              <w:t>’</w:t>
            </w:r>
            <w:r>
              <w:rPr>
                <w:lang w:val="fr-FR"/>
              </w:rPr>
              <w:t>efficacité de ces contrôles:</w:t>
            </w:r>
          </w:p>
          <w:p w14:paraId="705C4490" w14:textId="60B849CA" w:rsidR="008D6750" w:rsidRPr="00496A77" w:rsidRDefault="003535EE" w:rsidP="003535EE">
            <w:pPr>
              <w:tabs>
                <w:tab w:val="clear" w:pos="1134"/>
                <w:tab w:val="left" w:pos="720"/>
              </w:tabs>
              <w:spacing w:before="40" w:after="40"/>
              <w:ind w:left="720" w:hanging="360"/>
              <w:jc w:val="left"/>
              <w:rPr>
                <w:rFonts w:eastAsia="Times New Roman" w:cs="Times New Roman"/>
                <w:bCs/>
                <w:sz w:val="18"/>
                <w:szCs w:val="18"/>
                <w:lang w:val="fr-FR"/>
              </w:rPr>
            </w:pPr>
            <w:r w:rsidRPr="00496A77">
              <w:rPr>
                <w:rFonts w:ascii="Symbol" w:eastAsia="Times New Roman" w:hAnsi="Symbol" w:cs="Times New Roman"/>
                <w:bCs/>
                <w:sz w:val="18"/>
                <w:szCs w:val="18"/>
                <w:lang w:val="fr-FR"/>
              </w:rPr>
              <w:t></w:t>
            </w:r>
            <w:r w:rsidRPr="00496A77">
              <w:rPr>
                <w:rFonts w:ascii="Symbol" w:eastAsia="Times New Roman" w:hAnsi="Symbol" w:cs="Times New Roman"/>
                <w:bCs/>
                <w:sz w:val="18"/>
                <w:szCs w:val="18"/>
                <w:lang w:val="fr-FR"/>
              </w:rPr>
              <w:tab/>
            </w:r>
            <w:r w:rsidR="008D6750">
              <w:rPr>
                <w:b/>
                <w:bCs/>
                <w:lang w:val="fr-FR"/>
              </w:rPr>
              <w:t>[M]</w:t>
            </w:r>
            <w:r w:rsidR="008D6750">
              <w:rPr>
                <w:lang w:val="fr-FR"/>
              </w:rPr>
              <w:t xml:space="preserve"> Flux non-homogène pour une cellule donnée</w:t>
            </w:r>
          </w:p>
          <w:p w14:paraId="1EBF3928" w14:textId="7A1A5EEB" w:rsidR="008D6750" w:rsidRPr="00496A77"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496A77">
              <w:rPr>
                <w:rFonts w:ascii="Symbol" w:eastAsia="Times New Roman" w:hAnsi="Symbol" w:cs="Times New Roman"/>
                <w:sz w:val="18"/>
                <w:szCs w:val="18"/>
                <w:lang w:val="fr-FR"/>
              </w:rPr>
              <w:t></w:t>
            </w:r>
            <w:r w:rsidRPr="00496A77">
              <w:rPr>
                <w:rFonts w:ascii="Symbol" w:eastAsia="Times New Roman" w:hAnsi="Symbol" w:cs="Times New Roman"/>
                <w:sz w:val="18"/>
                <w:szCs w:val="18"/>
                <w:lang w:val="fr-FR"/>
              </w:rPr>
              <w:tab/>
            </w:r>
            <w:r w:rsidR="008D6750">
              <w:rPr>
                <w:b/>
                <w:bCs/>
                <w:lang w:val="fr-FR"/>
              </w:rPr>
              <w:t>[M]</w:t>
            </w:r>
            <w:r w:rsidR="008D6750">
              <w:rPr>
                <w:lang w:val="fr-FR"/>
              </w:rPr>
              <w:t xml:space="preserve"> Concentrations très élevées et très faibles de particules en suspension </w:t>
            </w:r>
          </w:p>
        </w:tc>
      </w:tr>
      <w:tr w:rsidR="008D6750" w:rsidRPr="00D174FB" w14:paraId="752F0348" w14:textId="77777777" w:rsidTr="00D174FB">
        <w:tblPrEx>
          <w:tblCellMar>
            <w:left w:w="108" w:type="dxa"/>
            <w:right w:w="108" w:type="dxa"/>
          </w:tblCellMar>
          <w:tblLook w:val="01E0" w:firstRow="1" w:lastRow="1" w:firstColumn="1" w:lastColumn="1" w:noHBand="0" w:noVBand="0"/>
        </w:tblPrEx>
        <w:trPr>
          <w:trHeight w:val="1142"/>
        </w:trPr>
        <w:tc>
          <w:tcPr>
            <w:tcW w:w="1106" w:type="pct"/>
            <w:vMerge/>
          </w:tcPr>
          <w:p w14:paraId="12ACE4AC" w14:textId="77777777" w:rsidR="008D6750" w:rsidRPr="00496A77" w:rsidRDefault="008D6750" w:rsidP="0058310C">
            <w:pPr>
              <w:spacing w:before="40" w:after="40"/>
              <w:jc w:val="left"/>
              <w:rPr>
                <w:rFonts w:eastAsia="Times New Roman" w:cs="Times New Roman"/>
                <w:b/>
                <w:bCs/>
                <w:sz w:val="18"/>
                <w:szCs w:val="18"/>
                <w:lang w:val="fr-FR"/>
              </w:rPr>
            </w:pPr>
          </w:p>
        </w:tc>
        <w:tc>
          <w:tcPr>
            <w:tcW w:w="3894" w:type="pct"/>
          </w:tcPr>
          <w:p w14:paraId="0DCD6065" w14:textId="17BB1AF2" w:rsidR="008D6750" w:rsidRPr="00496A77" w:rsidRDefault="008D6750" w:rsidP="0058310C">
            <w:pPr>
              <w:spacing w:before="40" w:after="40"/>
              <w:jc w:val="left"/>
              <w:rPr>
                <w:rFonts w:eastAsia="Times New Roman" w:cs="Times New Roman"/>
                <w:bCs/>
                <w:sz w:val="18"/>
                <w:szCs w:val="18"/>
                <w:lang w:val="fr-FR"/>
              </w:rPr>
            </w:pPr>
            <w:r>
              <w:rPr>
                <w:lang w:val="fr-FR"/>
              </w:rPr>
              <w:t xml:space="preserve">2. </w:t>
            </w:r>
            <w:r>
              <w:rPr>
                <w:b/>
                <w:bCs/>
                <w:lang w:val="fr-FR"/>
              </w:rPr>
              <w:t>[M]</w:t>
            </w:r>
            <w:r>
              <w:rPr>
                <w:lang w:val="fr-FR"/>
              </w:rPr>
              <w:t xml:space="preserve"> Atténuer l</w:t>
            </w:r>
            <w:r w:rsidR="001E68A4">
              <w:rPr>
                <w:lang w:val="fr-FR"/>
              </w:rPr>
              <w:t>’</w:t>
            </w:r>
            <w:r>
              <w:rPr>
                <w:lang w:val="fr-FR"/>
              </w:rPr>
              <w:t>impact des perturbations sur la trajectoire des instruments.</w:t>
            </w:r>
          </w:p>
          <w:p w14:paraId="1AF7C83A" w14:textId="1FE39D68" w:rsidR="008D6750" w:rsidRPr="00496A77" w:rsidRDefault="003535EE" w:rsidP="003535EE">
            <w:pPr>
              <w:tabs>
                <w:tab w:val="clear" w:pos="1134"/>
                <w:tab w:val="left" w:pos="720"/>
              </w:tabs>
              <w:spacing w:before="40" w:after="40"/>
              <w:ind w:left="720" w:hanging="360"/>
              <w:jc w:val="left"/>
              <w:rPr>
                <w:rFonts w:eastAsia="Times New Roman" w:cs="Times New Roman"/>
                <w:bCs/>
                <w:sz w:val="18"/>
                <w:szCs w:val="18"/>
                <w:lang w:val="fr-FR"/>
              </w:rPr>
            </w:pPr>
            <w:r w:rsidRPr="00496A77">
              <w:rPr>
                <w:rFonts w:ascii="Symbol" w:eastAsia="Times New Roman" w:hAnsi="Symbol" w:cs="Times New Roman"/>
                <w:bCs/>
                <w:sz w:val="18"/>
                <w:szCs w:val="18"/>
                <w:lang w:val="fr-FR"/>
              </w:rPr>
              <w:t></w:t>
            </w:r>
            <w:r w:rsidRPr="00496A77">
              <w:rPr>
                <w:rFonts w:ascii="Symbol" w:eastAsia="Times New Roman" w:hAnsi="Symbol" w:cs="Times New Roman"/>
                <w:bCs/>
                <w:sz w:val="18"/>
                <w:szCs w:val="18"/>
                <w:lang w:val="fr-FR"/>
              </w:rPr>
              <w:tab/>
            </w:r>
            <w:r w:rsidR="008D6750">
              <w:rPr>
                <w:b/>
                <w:bCs/>
                <w:lang w:val="fr-FR"/>
              </w:rPr>
              <w:t>[M]</w:t>
            </w:r>
            <w:r w:rsidR="008D6750">
              <w:rPr>
                <w:lang w:val="fr-FR"/>
              </w:rPr>
              <w:t xml:space="preserve"> Des corrections doivent être appliquées aux données pour tenir compte du cap des instruments</w:t>
            </w:r>
          </w:p>
          <w:p w14:paraId="2EC92220" w14:textId="49781C54" w:rsidR="008D6750" w:rsidRPr="00496A77" w:rsidRDefault="003535EE" w:rsidP="003535EE">
            <w:pPr>
              <w:tabs>
                <w:tab w:val="clear" w:pos="1134"/>
                <w:tab w:val="left" w:pos="720"/>
              </w:tabs>
              <w:spacing w:before="40" w:after="40"/>
              <w:ind w:left="720" w:hanging="360"/>
              <w:jc w:val="left"/>
              <w:rPr>
                <w:rFonts w:eastAsia="Times New Roman" w:cs="Times New Roman"/>
                <w:bCs/>
                <w:sz w:val="18"/>
                <w:szCs w:val="18"/>
                <w:lang w:val="fr-FR"/>
              </w:rPr>
            </w:pPr>
            <w:r w:rsidRPr="00496A77">
              <w:rPr>
                <w:rFonts w:ascii="Symbol" w:eastAsia="Times New Roman" w:hAnsi="Symbol" w:cs="Times New Roman"/>
                <w:bCs/>
                <w:sz w:val="18"/>
                <w:szCs w:val="18"/>
                <w:lang w:val="fr-FR"/>
              </w:rPr>
              <w:t></w:t>
            </w:r>
            <w:r w:rsidRPr="00496A77">
              <w:rPr>
                <w:rFonts w:ascii="Symbol" w:eastAsia="Times New Roman" w:hAnsi="Symbol" w:cs="Times New Roman"/>
                <w:bCs/>
                <w:sz w:val="18"/>
                <w:szCs w:val="18"/>
                <w:lang w:val="fr-FR"/>
              </w:rPr>
              <w:tab/>
            </w:r>
            <w:r w:rsidR="008D6750">
              <w:rPr>
                <w:b/>
                <w:bCs/>
                <w:lang w:val="fr-FR"/>
              </w:rPr>
              <w:t>[M]</w:t>
            </w:r>
            <w:r w:rsidR="008D6750">
              <w:rPr>
                <w:lang w:val="fr-FR"/>
              </w:rPr>
              <w:t xml:space="preserve"> Les données du capteur de cap interne doivent être assimilées dans les calculs à 1 Hz ou plus</w:t>
            </w:r>
          </w:p>
        </w:tc>
      </w:tr>
      <w:tr w:rsidR="008D6750" w:rsidRPr="00D174FB" w14:paraId="22F90B23" w14:textId="77777777" w:rsidTr="00D174FB">
        <w:tblPrEx>
          <w:tblCellMar>
            <w:left w:w="108" w:type="dxa"/>
            <w:right w:w="108" w:type="dxa"/>
          </w:tblCellMar>
          <w:tblLook w:val="01E0" w:firstRow="1" w:lastRow="1" w:firstColumn="1" w:lastColumn="1" w:noHBand="0" w:noVBand="0"/>
        </w:tblPrEx>
        <w:trPr>
          <w:trHeight w:val="611"/>
        </w:trPr>
        <w:tc>
          <w:tcPr>
            <w:tcW w:w="1106" w:type="pct"/>
            <w:vMerge/>
          </w:tcPr>
          <w:p w14:paraId="279DE34F" w14:textId="77777777" w:rsidR="008D6750" w:rsidRPr="00496A77" w:rsidRDefault="008D6750" w:rsidP="0058310C">
            <w:pPr>
              <w:spacing w:before="40" w:after="40"/>
              <w:jc w:val="left"/>
              <w:rPr>
                <w:rFonts w:eastAsia="Times New Roman" w:cs="Times New Roman"/>
                <w:b/>
                <w:bCs/>
                <w:sz w:val="18"/>
                <w:szCs w:val="18"/>
                <w:lang w:val="fr-FR"/>
              </w:rPr>
            </w:pPr>
          </w:p>
        </w:tc>
        <w:tc>
          <w:tcPr>
            <w:tcW w:w="3894" w:type="pct"/>
          </w:tcPr>
          <w:p w14:paraId="6F2614CE" w14:textId="3EAF291E" w:rsidR="008D6750" w:rsidRPr="00496A77" w:rsidRDefault="008D6750" w:rsidP="0058310C">
            <w:pPr>
              <w:spacing w:before="40" w:after="40"/>
              <w:jc w:val="left"/>
              <w:rPr>
                <w:rFonts w:eastAsia="Times New Roman" w:cs="Times New Roman"/>
                <w:b/>
                <w:bCs/>
                <w:sz w:val="18"/>
                <w:szCs w:val="18"/>
                <w:lang w:val="fr-FR"/>
              </w:rPr>
            </w:pPr>
            <w:r>
              <w:rPr>
                <w:lang w:val="fr-FR"/>
              </w:rPr>
              <w:t xml:space="preserve">3. </w:t>
            </w:r>
            <w:r>
              <w:rPr>
                <w:b/>
                <w:bCs/>
                <w:lang w:val="fr-FR"/>
              </w:rPr>
              <w:t>[M]</w:t>
            </w:r>
            <w:r>
              <w:rPr>
                <w:lang w:val="fr-FR"/>
              </w:rPr>
              <w:t xml:space="preserve"> L</w:t>
            </w:r>
            <w:r w:rsidR="001E68A4">
              <w:rPr>
                <w:lang w:val="fr-FR"/>
              </w:rPr>
              <w:t>’</w:t>
            </w:r>
            <w:r>
              <w:rPr>
                <w:lang w:val="fr-FR"/>
              </w:rPr>
              <w:t>utilisateur doit disposer d</w:t>
            </w:r>
            <w:r w:rsidR="001E68A4">
              <w:rPr>
                <w:lang w:val="fr-FR"/>
              </w:rPr>
              <w:t>’</w:t>
            </w:r>
            <w:r>
              <w:rPr>
                <w:lang w:val="fr-FR"/>
              </w:rPr>
              <w:t>une série complète de diagnostics de système relatifs aux performances du matériel et des micrologiciels.</w:t>
            </w:r>
          </w:p>
        </w:tc>
      </w:tr>
      <w:tr w:rsidR="008D6750" w:rsidRPr="00D174FB" w14:paraId="6590CA1C" w14:textId="77777777" w:rsidTr="00D174FB">
        <w:tblPrEx>
          <w:tblCellMar>
            <w:left w:w="108" w:type="dxa"/>
            <w:right w:w="108" w:type="dxa"/>
          </w:tblCellMar>
          <w:tblLook w:val="01E0" w:firstRow="1" w:lastRow="1" w:firstColumn="1" w:lastColumn="1" w:noHBand="0" w:noVBand="0"/>
        </w:tblPrEx>
        <w:trPr>
          <w:trHeight w:val="575"/>
        </w:trPr>
        <w:tc>
          <w:tcPr>
            <w:tcW w:w="1106" w:type="pct"/>
            <w:vMerge/>
          </w:tcPr>
          <w:p w14:paraId="472D118F" w14:textId="77777777" w:rsidR="008D6750" w:rsidRPr="00496A77" w:rsidRDefault="008D6750" w:rsidP="0058310C">
            <w:pPr>
              <w:spacing w:before="40" w:after="40"/>
              <w:jc w:val="left"/>
              <w:rPr>
                <w:rFonts w:eastAsia="Times New Roman" w:cs="Times New Roman"/>
                <w:b/>
                <w:bCs/>
                <w:sz w:val="18"/>
                <w:szCs w:val="18"/>
                <w:lang w:val="fr-FR"/>
              </w:rPr>
            </w:pPr>
          </w:p>
        </w:tc>
        <w:tc>
          <w:tcPr>
            <w:tcW w:w="3894" w:type="pct"/>
          </w:tcPr>
          <w:p w14:paraId="27077E9B" w14:textId="38822945" w:rsidR="008D6750" w:rsidRPr="00496A77" w:rsidRDefault="008D6750" w:rsidP="0058310C">
            <w:pPr>
              <w:spacing w:before="40" w:after="40"/>
              <w:jc w:val="left"/>
              <w:rPr>
                <w:rFonts w:eastAsia="Times New Roman" w:cs="Times New Roman"/>
                <w:b/>
                <w:bCs/>
                <w:sz w:val="18"/>
                <w:szCs w:val="18"/>
                <w:lang w:val="fr-FR"/>
              </w:rPr>
            </w:pPr>
            <w:r>
              <w:rPr>
                <w:lang w:val="fr-FR"/>
              </w:rPr>
              <w:t>4. Le système devrait disposer d</w:t>
            </w:r>
            <w:r w:rsidR="001E68A4">
              <w:rPr>
                <w:lang w:val="fr-FR"/>
              </w:rPr>
              <w:t>’</w:t>
            </w:r>
            <w:r>
              <w:rPr>
                <w:lang w:val="fr-FR"/>
              </w:rPr>
              <w:t>une validation automatique de la vitesse au sol, qui puisse être activé au choix de l</w:t>
            </w:r>
            <w:r w:rsidR="001E68A4">
              <w:rPr>
                <w:lang w:val="fr-FR"/>
              </w:rPr>
              <w:t>’</w:t>
            </w:r>
            <w:r>
              <w:rPr>
                <w:lang w:val="fr-FR"/>
              </w:rPr>
              <w:t>utilisateur.</w:t>
            </w:r>
          </w:p>
        </w:tc>
      </w:tr>
      <w:tr w:rsidR="008D6750" w:rsidRPr="00D174FB" w14:paraId="4FF62306" w14:textId="77777777" w:rsidTr="00D174FB">
        <w:tblPrEx>
          <w:tblCellMar>
            <w:left w:w="108" w:type="dxa"/>
            <w:right w:w="108" w:type="dxa"/>
          </w:tblCellMar>
          <w:tblLook w:val="01E0" w:firstRow="1" w:lastRow="1" w:firstColumn="1" w:lastColumn="1" w:noHBand="0" w:noVBand="0"/>
        </w:tblPrEx>
        <w:trPr>
          <w:trHeight w:val="548"/>
        </w:trPr>
        <w:tc>
          <w:tcPr>
            <w:tcW w:w="1106" w:type="pct"/>
            <w:vMerge/>
            <w:tcBorders>
              <w:bottom w:val="single" w:sz="4" w:space="0" w:color="auto"/>
            </w:tcBorders>
          </w:tcPr>
          <w:p w14:paraId="7EA69126" w14:textId="77777777" w:rsidR="008D6750" w:rsidRPr="00496A77" w:rsidRDefault="008D6750" w:rsidP="0058310C">
            <w:pPr>
              <w:spacing w:before="40" w:after="40"/>
              <w:jc w:val="left"/>
              <w:rPr>
                <w:rFonts w:eastAsia="Times New Roman" w:cs="Times New Roman"/>
                <w:b/>
                <w:bCs/>
                <w:sz w:val="18"/>
                <w:szCs w:val="18"/>
                <w:lang w:val="fr-FR"/>
              </w:rPr>
            </w:pPr>
          </w:p>
        </w:tc>
        <w:tc>
          <w:tcPr>
            <w:tcW w:w="3894" w:type="pct"/>
            <w:tcBorders>
              <w:bottom w:val="single" w:sz="4" w:space="0" w:color="auto"/>
            </w:tcBorders>
          </w:tcPr>
          <w:p w14:paraId="571B5E1B" w14:textId="6F58EC4A" w:rsidR="008D6750" w:rsidRPr="00496A77" w:rsidRDefault="008D6750" w:rsidP="0058310C">
            <w:pPr>
              <w:spacing w:before="40" w:after="40"/>
              <w:jc w:val="left"/>
              <w:rPr>
                <w:rFonts w:eastAsia="Times New Roman" w:cs="Times New Roman"/>
                <w:b/>
                <w:bCs/>
                <w:sz w:val="18"/>
                <w:szCs w:val="18"/>
                <w:lang w:val="fr-FR"/>
              </w:rPr>
            </w:pPr>
            <w:r>
              <w:rPr>
                <w:lang w:val="fr-FR"/>
              </w:rPr>
              <w:t xml:space="preserve">5. </w:t>
            </w:r>
            <w:r>
              <w:rPr>
                <w:b/>
                <w:bCs/>
                <w:lang w:val="fr-FR"/>
              </w:rPr>
              <w:t>[M]</w:t>
            </w:r>
            <w:r>
              <w:rPr>
                <w:lang w:val="fr-FR"/>
              </w:rPr>
              <w:t xml:space="preserve"> Le système doit avoir une routine de validation automatique de la profondeur, qui puisse être activé au choix de l</w:t>
            </w:r>
            <w:r w:rsidR="001E68A4">
              <w:rPr>
                <w:lang w:val="fr-FR"/>
              </w:rPr>
              <w:t>’</w:t>
            </w:r>
            <w:r>
              <w:rPr>
                <w:lang w:val="fr-FR"/>
              </w:rPr>
              <w:t>utilisateur.</w:t>
            </w:r>
          </w:p>
        </w:tc>
      </w:tr>
    </w:tbl>
    <w:p w14:paraId="30AA88A1" w14:textId="77777777" w:rsidR="008D6750" w:rsidRPr="00496A77" w:rsidRDefault="008D6750" w:rsidP="008D6750">
      <w:pPr>
        <w:rPr>
          <w:rFonts w:ascii="Arial" w:eastAsia="Times New Roman" w:hAnsi="Arial" w:cs="Times New Roman"/>
          <w:lang w:val="fr-FR"/>
        </w:rPr>
      </w:pPr>
    </w:p>
    <w:tbl>
      <w:tblPr>
        <w:tblW w:w="52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2121"/>
        <w:gridCol w:w="7513"/>
      </w:tblGrid>
      <w:tr w:rsidR="008D6750" w:rsidRPr="002852FE" w14:paraId="05E8E51C" w14:textId="77777777" w:rsidTr="00BC7306">
        <w:trPr>
          <w:cantSplit/>
          <w:trHeight w:val="360"/>
          <w:tblHeader/>
          <w:jc w:val="center"/>
        </w:trPr>
        <w:tc>
          <w:tcPr>
            <w:tcW w:w="5000" w:type="pct"/>
            <w:gridSpan w:val="2"/>
            <w:shd w:val="clear" w:color="auto" w:fill="F2F2F2" w:themeFill="background1" w:themeFillShade="F2"/>
          </w:tcPr>
          <w:p w14:paraId="19484E19" w14:textId="77777777" w:rsidR="008D6750" w:rsidRPr="002852FE" w:rsidRDefault="008D6750" w:rsidP="0058310C">
            <w:pPr>
              <w:spacing w:before="40" w:after="40"/>
              <w:jc w:val="left"/>
              <w:rPr>
                <w:rFonts w:eastAsia="Times New Roman" w:cs="Times New Roman"/>
                <w:b/>
                <w:sz w:val="18"/>
                <w:szCs w:val="18"/>
              </w:rPr>
            </w:pPr>
            <w:r>
              <w:rPr>
                <w:b/>
                <w:bCs/>
                <w:lang w:val="fr-FR"/>
              </w:rPr>
              <w:t>2.</w:t>
            </w:r>
            <w:r>
              <w:rPr>
                <w:lang w:val="fr-FR"/>
              </w:rPr>
              <w:t xml:space="preserve"> </w:t>
            </w:r>
            <w:r>
              <w:rPr>
                <w:b/>
                <w:bCs/>
                <w:lang w:val="fr-FR"/>
              </w:rPr>
              <w:t>SPÉCIFICATIONS TECHNIQUES - ADCP</w:t>
            </w:r>
          </w:p>
        </w:tc>
      </w:tr>
      <w:tr w:rsidR="008D6750" w:rsidRPr="00D174FB" w14:paraId="64D0C1D4" w14:textId="77777777" w:rsidTr="00BC7306">
        <w:tblPrEx>
          <w:tblCellMar>
            <w:left w:w="108" w:type="dxa"/>
            <w:right w:w="108" w:type="dxa"/>
          </w:tblCellMar>
          <w:tblLook w:val="01E0" w:firstRow="1" w:lastRow="1" w:firstColumn="1" w:lastColumn="1" w:noHBand="0" w:noVBand="0"/>
        </w:tblPrEx>
        <w:trPr>
          <w:trHeight w:val="4355"/>
          <w:jc w:val="center"/>
        </w:trPr>
        <w:tc>
          <w:tcPr>
            <w:tcW w:w="1101" w:type="pct"/>
          </w:tcPr>
          <w:p w14:paraId="52AA1659" w14:textId="652333F9" w:rsidR="008D6750" w:rsidRPr="002852FE" w:rsidRDefault="008D6750" w:rsidP="0058310C">
            <w:pPr>
              <w:spacing w:before="40" w:after="40"/>
              <w:jc w:val="left"/>
              <w:rPr>
                <w:rFonts w:eastAsia="Times New Roman" w:cs="Times New Roman"/>
                <w:bCs/>
                <w:iCs/>
                <w:sz w:val="18"/>
                <w:szCs w:val="18"/>
              </w:rPr>
            </w:pPr>
            <w:r>
              <w:rPr>
                <w:lang w:val="fr-FR"/>
              </w:rPr>
              <w:t xml:space="preserve">2.1 </w:t>
            </w:r>
            <w:r w:rsidR="008B656E">
              <w:rPr>
                <w:lang w:val="fr-FR"/>
              </w:rPr>
              <w:t>Capacités de f</w:t>
            </w:r>
            <w:r>
              <w:rPr>
                <w:lang w:val="fr-FR"/>
              </w:rPr>
              <w:t>onctionnement</w:t>
            </w:r>
          </w:p>
          <w:p w14:paraId="6228307E" w14:textId="5D52B56A" w:rsidR="008D6750" w:rsidRPr="002852FE" w:rsidRDefault="008D6750" w:rsidP="0058310C">
            <w:pPr>
              <w:spacing w:before="40" w:after="40"/>
              <w:jc w:val="left"/>
              <w:rPr>
                <w:rFonts w:eastAsia="Times New Roman" w:cs="Times New Roman"/>
                <w:bCs/>
                <w:iCs/>
                <w:sz w:val="18"/>
                <w:szCs w:val="18"/>
              </w:rPr>
            </w:pPr>
          </w:p>
        </w:tc>
        <w:tc>
          <w:tcPr>
            <w:tcW w:w="3899" w:type="pct"/>
          </w:tcPr>
          <w:p w14:paraId="3AD93BA6" w14:textId="3685D36E" w:rsidR="008D6750" w:rsidRPr="00496A77" w:rsidRDefault="008D6750" w:rsidP="0058310C">
            <w:pPr>
              <w:spacing w:before="40" w:after="40"/>
              <w:jc w:val="left"/>
              <w:rPr>
                <w:rFonts w:eastAsia="Times New Roman" w:cs="Times New Roman"/>
                <w:sz w:val="18"/>
                <w:szCs w:val="18"/>
                <w:lang w:val="fr-FR"/>
              </w:rPr>
            </w:pPr>
            <w:r>
              <w:rPr>
                <w:b/>
                <w:bCs/>
                <w:lang w:val="fr-FR"/>
              </w:rPr>
              <w:t>[M]</w:t>
            </w:r>
            <w:r>
              <w:rPr>
                <w:lang w:val="fr-FR"/>
              </w:rPr>
              <w:t xml:space="preserve"> Le diagramme 1 (voir la fin du document) est une section transversale hypothétique du cours d</w:t>
            </w:r>
            <w:r w:rsidR="001E68A4">
              <w:rPr>
                <w:lang w:val="fr-FR"/>
              </w:rPr>
              <w:t>’</w:t>
            </w:r>
            <w:r>
              <w:rPr>
                <w:lang w:val="fr-FR"/>
              </w:rPr>
              <w:t>eau sur laquelle un ADCP doté des caractéristiques d</w:t>
            </w:r>
            <w:r w:rsidR="001E68A4">
              <w:rPr>
                <w:lang w:val="fr-FR"/>
              </w:rPr>
              <w:t>’</w:t>
            </w:r>
            <w:r>
              <w:rPr>
                <w:lang w:val="fr-FR"/>
              </w:rPr>
              <w:t>adaptation automatique attendues doit être capable de maintenir le suivi du fond et de profiler les vitesses de l</w:t>
            </w:r>
            <w:r w:rsidR="001E68A4">
              <w:rPr>
                <w:lang w:val="fr-FR"/>
              </w:rPr>
              <w:t>’</w:t>
            </w:r>
            <w:r>
              <w:rPr>
                <w:lang w:val="fr-FR"/>
              </w:rPr>
              <w:t>eau dans la colonne d</w:t>
            </w:r>
            <w:r w:rsidR="001E68A4">
              <w:rPr>
                <w:lang w:val="fr-FR"/>
              </w:rPr>
              <w:t>’</w:t>
            </w:r>
            <w:r>
              <w:rPr>
                <w:lang w:val="fr-FR"/>
              </w:rPr>
              <w:t>eau sur l</w:t>
            </w:r>
            <w:r w:rsidR="001E68A4">
              <w:rPr>
                <w:lang w:val="fr-FR"/>
              </w:rPr>
              <w:t>’</w:t>
            </w:r>
            <w:r>
              <w:rPr>
                <w:lang w:val="fr-FR"/>
              </w:rPr>
              <w:t>ensemble du cours d</w:t>
            </w:r>
            <w:r w:rsidR="001E68A4">
              <w:rPr>
                <w:lang w:val="fr-FR"/>
              </w:rPr>
              <w:t>’</w:t>
            </w:r>
            <w:r>
              <w:rPr>
                <w:lang w:val="fr-FR"/>
              </w:rPr>
              <w:t>eau.</w:t>
            </w:r>
          </w:p>
          <w:p w14:paraId="3AD21C08" w14:textId="61104D73" w:rsidR="008D6750" w:rsidRPr="00496A77"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496A77">
              <w:rPr>
                <w:rFonts w:ascii="Symbol" w:eastAsia="Times New Roman" w:hAnsi="Symbol" w:cs="Times New Roman"/>
                <w:sz w:val="18"/>
                <w:szCs w:val="18"/>
                <w:lang w:val="fr-FR"/>
              </w:rPr>
              <w:t></w:t>
            </w:r>
            <w:r w:rsidRPr="00496A77">
              <w:rPr>
                <w:rFonts w:ascii="Symbol" w:eastAsia="Times New Roman" w:hAnsi="Symbol" w:cs="Times New Roman"/>
                <w:sz w:val="18"/>
                <w:szCs w:val="18"/>
                <w:lang w:val="fr-FR"/>
              </w:rPr>
              <w:tab/>
            </w:r>
            <w:r w:rsidR="008D6750">
              <w:rPr>
                <w:lang w:val="fr-FR"/>
              </w:rPr>
              <w:t>L</w:t>
            </w:r>
            <w:r w:rsidR="001E68A4">
              <w:rPr>
                <w:lang w:val="fr-FR"/>
              </w:rPr>
              <w:t>’</w:t>
            </w:r>
            <w:r w:rsidR="008D6750">
              <w:rPr>
                <w:lang w:val="fr-FR"/>
              </w:rPr>
              <w:t>algorithme de mesure de la vitesse de l</w:t>
            </w:r>
            <w:r w:rsidR="001E68A4">
              <w:rPr>
                <w:lang w:val="fr-FR"/>
              </w:rPr>
              <w:t>’</w:t>
            </w:r>
            <w:r w:rsidR="008D6750">
              <w:rPr>
                <w:lang w:val="fr-FR"/>
              </w:rPr>
              <w:t>eau doit s</w:t>
            </w:r>
            <w:r w:rsidR="001E68A4">
              <w:rPr>
                <w:lang w:val="fr-FR"/>
              </w:rPr>
              <w:t>’</w:t>
            </w:r>
            <w:r w:rsidR="008D6750">
              <w:rPr>
                <w:lang w:val="fr-FR"/>
              </w:rPr>
              <w:t>adapter automatiquement afin d</w:t>
            </w:r>
            <w:r w:rsidR="001E68A4">
              <w:rPr>
                <w:lang w:val="fr-FR"/>
              </w:rPr>
              <w:t>’</w:t>
            </w:r>
            <w:r w:rsidR="008D6750">
              <w:rPr>
                <w:lang w:val="fr-FR"/>
              </w:rPr>
              <w:t>optimiser le volume d</w:t>
            </w:r>
            <w:r w:rsidR="001E68A4">
              <w:rPr>
                <w:lang w:val="fr-FR"/>
              </w:rPr>
              <w:t>’</w:t>
            </w:r>
            <w:r w:rsidR="008D6750">
              <w:rPr>
                <w:lang w:val="fr-FR"/>
              </w:rPr>
              <w:t>échantillonnage et d</w:t>
            </w:r>
            <w:r w:rsidR="001E68A4">
              <w:rPr>
                <w:lang w:val="fr-FR"/>
              </w:rPr>
              <w:t>’</w:t>
            </w:r>
            <w:r w:rsidR="008D6750">
              <w:rPr>
                <w:lang w:val="fr-FR"/>
              </w:rPr>
              <w:t>obtenir la vitesse de l</w:t>
            </w:r>
            <w:r w:rsidR="001E68A4">
              <w:rPr>
                <w:lang w:val="fr-FR"/>
              </w:rPr>
              <w:t>’</w:t>
            </w:r>
            <w:r w:rsidR="008D6750">
              <w:rPr>
                <w:lang w:val="fr-FR"/>
              </w:rPr>
              <w:t>eau la plus exacte possible lors du profilage du cours d</w:t>
            </w:r>
            <w:r w:rsidR="001E68A4">
              <w:rPr>
                <w:lang w:val="fr-FR"/>
              </w:rPr>
              <w:t>’</w:t>
            </w:r>
            <w:r w:rsidR="008D6750">
              <w:rPr>
                <w:lang w:val="fr-FR"/>
              </w:rPr>
              <w:t>eau.</w:t>
            </w:r>
          </w:p>
          <w:p w14:paraId="298A38BF" w14:textId="49AD2AF5" w:rsidR="008D6750" w:rsidRPr="00496A77" w:rsidRDefault="008D6750" w:rsidP="0058310C">
            <w:pPr>
              <w:spacing w:before="40" w:after="40"/>
              <w:jc w:val="left"/>
              <w:rPr>
                <w:rFonts w:eastAsia="Times New Roman" w:cs="Times New Roman"/>
                <w:sz w:val="18"/>
                <w:szCs w:val="18"/>
                <w:lang w:val="fr-FR"/>
              </w:rPr>
            </w:pPr>
            <w:r>
              <w:rPr>
                <w:lang w:val="fr-FR"/>
              </w:rPr>
              <w:t xml:space="preserve">Compte tenu des paramètres de fonctionnement ci-après: zone morte de 20 cm; </w:t>
            </w:r>
            <w:r w:rsidR="000C1922">
              <w:rPr>
                <w:lang w:val="fr-FR"/>
              </w:rPr>
              <w:t>t</w:t>
            </w:r>
            <w:r>
              <w:rPr>
                <w:lang w:val="fr-FR"/>
              </w:rPr>
              <w:t>irant d</w:t>
            </w:r>
            <w:r w:rsidR="001E68A4">
              <w:rPr>
                <w:lang w:val="fr-FR"/>
              </w:rPr>
              <w:t>’</w:t>
            </w:r>
            <w:r>
              <w:rPr>
                <w:lang w:val="fr-FR"/>
              </w:rPr>
              <w:t>eau type pour le déploiement d</w:t>
            </w:r>
            <w:r w:rsidR="001E68A4">
              <w:rPr>
                <w:lang w:val="fr-FR"/>
              </w:rPr>
              <w:t>’</w:t>
            </w:r>
            <w:r>
              <w:rPr>
                <w:lang w:val="fr-FR"/>
              </w:rPr>
              <w:t xml:space="preserve">un bateau </w:t>
            </w:r>
            <w:proofErr w:type="spellStart"/>
            <w:r>
              <w:rPr>
                <w:lang w:val="fr-FR"/>
              </w:rPr>
              <w:t>Oceanscience</w:t>
            </w:r>
            <w:proofErr w:type="spellEnd"/>
            <w:r>
              <w:rPr>
                <w:lang w:val="fr-FR"/>
              </w:rPr>
              <w:t xml:space="preserve"> </w:t>
            </w:r>
            <w:proofErr w:type="spellStart"/>
            <w:r>
              <w:rPr>
                <w:lang w:val="fr-FR"/>
              </w:rPr>
              <w:t>Riverboat</w:t>
            </w:r>
            <w:proofErr w:type="spellEnd"/>
            <w:r>
              <w:rPr>
                <w:lang w:val="fr-FR"/>
              </w:rPr>
              <w:t>;</w:t>
            </w:r>
          </w:p>
          <w:p w14:paraId="36AFC90F" w14:textId="480E20E2" w:rsidR="008D6750" w:rsidRPr="00496A77"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496A77">
              <w:rPr>
                <w:rFonts w:ascii="Symbol" w:eastAsia="Times New Roman" w:hAnsi="Symbol" w:cs="Times New Roman"/>
                <w:sz w:val="18"/>
                <w:szCs w:val="18"/>
                <w:lang w:val="fr-FR"/>
              </w:rPr>
              <w:t></w:t>
            </w:r>
            <w:r w:rsidRPr="00496A77">
              <w:rPr>
                <w:rFonts w:ascii="Symbol" w:eastAsia="Times New Roman" w:hAnsi="Symbol" w:cs="Times New Roman"/>
                <w:sz w:val="18"/>
                <w:szCs w:val="18"/>
                <w:lang w:val="fr-FR"/>
              </w:rPr>
              <w:tab/>
            </w:r>
            <w:r w:rsidR="008D6750">
              <w:rPr>
                <w:lang w:val="fr-FR"/>
              </w:rPr>
              <w:t>L</w:t>
            </w:r>
            <w:r w:rsidR="001E68A4">
              <w:rPr>
                <w:lang w:val="fr-FR"/>
              </w:rPr>
              <w:t>’</w:t>
            </w:r>
            <w:r w:rsidR="008D6750">
              <w:rPr>
                <w:lang w:val="fr-FR"/>
              </w:rPr>
              <w:t>ADCP doit mesurer un minimum de 2 cellules de vitesse de l</w:t>
            </w:r>
            <w:r w:rsidR="001E68A4">
              <w:rPr>
                <w:lang w:val="fr-FR"/>
              </w:rPr>
              <w:t>’</w:t>
            </w:r>
            <w:r w:rsidR="008D6750">
              <w:rPr>
                <w:lang w:val="fr-FR"/>
              </w:rPr>
              <w:t>eau dans des sections peu profondes</w:t>
            </w:r>
          </w:p>
          <w:p w14:paraId="10C11DD8" w14:textId="6C244F96" w:rsidR="008D6750" w:rsidRPr="00496A77"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496A77">
              <w:rPr>
                <w:rFonts w:ascii="Symbol" w:eastAsia="Times New Roman" w:hAnsi="Symbol" w:cs="Times New Roman"/>
                <w:sz w:val="18"/>
                <w:szCs w:val="18"/>
                <w:lang w:val="fr-FR"/>
              </w:rPr>
              <w:t></w:t>
            </w:r>
            <w:r w:rsidRPr="00496A77">
              <w:rPr>
                <w:rFonts w:ascii="Symbol" w:eastAsia="Times New Roman" w:hAnsi="Symbol" w:cs="Times New Roman"/>
                <w:sz w:val="18"/>
                <w:szCs w:val="18"/>
                <w:lang w:val="fr-FR"/>
              </w:rPr>
              <w:tab/>
            </w:r>
            <w:r w:rsidR="008D6750">
              <w:rPr>
                <w:lang w:val="fr-FR"/>
              </w:rPr>
              <w:t>L</w:t>
            </w:r>
            <w:r w:rsidR="001E68A4">
              <w:rPr>
                <w:lang w:val="fr-FR"/>
              </w:rPr>
              <w:t>’</w:t>
            </w:r>
            <w:r w:rsidR="008D6750">
              <w:rPr>
                <w:lang w:val="fr-FR"/>
              </w:rPr>
              <w:t>ADCP doit maintenir le suivi du fond et de la vitesse de l</w:t>
            </w:r>
            <w:r w:rsidR="001E68A4">
              <w:rPr>
                <w:lang w:val="fr-FR"/>
              </w:rPr>
              <w:t>’</w:t>
            </w:r>
            <w:r w:rsidR="008D6750">
              <w:rPr>
                <w:lang w:val="fr-FR"/>
              </w:rPr>
              <w:t>eau entre les points A et B</w:t>
            </w:r>
          </w:p>
          <w:p w14:paraId="5BA28F54" w14:textId="15B216E0" w:rsidR="008D6750" w:rsidRPr="00496A77" w:rsidRDefault="003535EE" w:rsidP="003535EE">
            <w:pPr>
              <w:tabs>
                <w:tab w:val="clear" w:pos="1134"/>
                <w:tab w:val="left" w:pos="1440"/>
              </w:tabs>
              <w:spacing w:before="40" w:after="40"/>
              <w:ind w:left="1440" w:hanging="360"/>
              <w:jc w:val="left"/>
              <w:rPr>
                <w:rFonts w:eastAsia="Times New Roman" w:cs="Times New Roman"/>
                <w:sz w:val="18"/>
                <w:szCs w:val="18"/>
                <w:lang w:val="fr-FR"/>
              </w:rPr>
            </w:pPr>
            <w:r w:rsidRPr="00496A77">
              <w:rPr>
                <w:rFonts w:ascii="Courier New" w:eastAsia="Times New Roman" w:hAnsi="Courier New" w:cs="Courier New"/>
                <w:sz w:val="18"/>
                <w:szCs w:val="18"/>
                <w:lang w:val="fr-FR"/>
              </w:rPr>
              <w:t>o</w:t>
            </w:r>
            <w:r w:rsidRPr="00496A77">
              <w:rPr>
                <w:rFonts w:ascii="Courier New" w:eastAsia="Times New Roman" w:hAnsi="Courier New" w:cs="Courier New"/>
                <w:sz w:val="18"/>
                <w:szCs w:val="18"/>
                <w:lang w:val="fr-FR"/>
              </w:rPr>
              <w:tab/>
            </w:r>
            <w:r w:rsidR="008D6750">
              <w:rPr>
                <w:lang w:val="fr-FR"/>
              </w:rPr>
              <w:t>Dans des conditions hydrologiques favorables, les vitesses de l</w:t>
            </w:r>
            <w:r w:rsidR="001E68A4">
              <w:rPr>
                <w:lang w:val="fr-FR"/>
              </w:rPr>
              <w:t>’</w:t>
            </w:r>
            <w:r w:rsidR="008D6750">
              <w:rPr>
                <w:lang w:val="fr-FR"/>
              </w:rPr>
              <w:t>eau doivent être mesurées dans la section la plus profonde avec une section extrapolée près du lit du cours d</w:t>
            </w:r>
            <w:r w:rsidR="001E68A4">
              <w:rPr>
                <w:lang w:val="fr-FR"/>
              </w:rPr>
              <w:t>’</w:t>
            </w:r>
            <w:r w:rsidR="008D6750">
              <w:rPr>
                <w:lang w:val="fr-FR"/>
              </w:rPr>
              <w:t>eau ne dépassant pas 20% de la profondeur totale.</w:t>
            </w:r>
          </w:p>
          <w:p w14:paraId="06617BA3" w14:textId="1490E51C" w:rsidR="008D6750" w:rsidRPr="00496A77" w:rsidRDefault="003535EE" w:rsidP="003535EE">
            <w:pPr>
              <w:tabs>
                <w:tab w:val="clear" w:pos="1134"/>
                <w:tab w:val="left" w:pos="1440"/>
              </w:tabs>
              <w:spacing w:before="40" w:after="40"/>
              <w:ind w:left="1440" w:hanging="360"/>
              <w:jc w:val="left"/>
              <w:rPr>
                <w:rFonts w:eastAsia="Times New Roman" w:cs="Times New Roman"/>
                <w:b/>
                <w:sz w:val="18"/>
                <w:szCs w:val="18"/>
                <w:lang w:val="fr-FR"/>
              </w:rPr>
            </w:pPr>
            <w:r w:rsidRPr="00496A77">
              <w:rPr>
                <w:rFonts w:ascii="Courier New" w:eastAsia="Times New Roman" w:hAnsi="Courier New" w:cs="Courier New"/>
                <w:sz w:val="18"/>
                <w:szCs w:val="18"/>
                <w:lang w:val="fr-FR"/>
              </w:rPr>
              <w:t>o</w:t>
            </w:r>
            <w:r w:rsidRPr="00496A77">
              <w:rPr>
                <w:rFonts w:ascii="Courier New" w:eastAsia="Times New Roman" w:hAnsi="Courier New" w:cs="Courier New"/>
                <w:sz w:val="18"/>
                <w:szCs w:val="18"/>
                <w:lang w:val="fr-FR"/>
              </w:rPr>
              <w:tab/>
            </w:r>
            <w:r w:rsidR="008D6750">
              <w:rPr>
                <w:lang w:val="fr-FR"/>
              </w:rPr>
              <w:t>Dans des conditions défavorables, telles qu</w:t>
            </w:r>
            <w:r w:rsidR="001E68A4">
              <w:rPr>
                <w:lang w:val="fr-FR"/>
              </w:rPr>
              <w:t>’</w:t>
            </w:r>
            <w:r w:rsidR="008D6750">
              <w:rPr>
                <w:lang w:val="fr-FR"/>
              </w:rPr>
              <w:t>une eau très claire et de fortes concentrations de sédiments en suspension, l</w:t>
            </w:r>
            <w:r w:rsidR="001E68A4">
              <w:rPr>
                <w:lang w:val="fr-FR"/>
              </w:rPr>
              <w:t>’</w:t>
            </w:r>
            <w:r w:rsidR="008D6750">
              <w:rPr>
                <w:lang w:val="fr-FR"/>
              </w:rPr>
              <w:t>ADCP doit également être capable de suivre les vitesses de l</w:t>
            </w:r>
            <w:r w:rsidR="001E68A4">
              <w:rPr>
                <w:lang w:val="fr-FR"/>
              </w:rPr>
              <w:t>’</w:t>
            </w:r>
            <w:r w:rsidR="008D6750">
              <w:rPr>
                <w:lang w:val="fr-FR"/>
              </w:rPr>
              <w:t>eau jusqu</w:t>
            </w:r>
            <w:r w:rsidR="001E68A4">
              <w:rPr>
                <w:lang w:val="fr-FR"/>
              </w:rPr>
              <w:t>’</w:t>
            </w:r>
            <w:r w:rsidR="008D6750">
              <w:rPr>
                <w:lang w:val="fr-FR"/>
              </w:rPr>
              <w:t xml:space="preserve">au moins 1/3 de la section profonde (21/3 = 7 m). </w:t>
            </w:r>
          </w:p>
        </w:tc>
      </w:tr>
      <w:tr w:rsidR="008D6750" w:rsidRPr="00D174FB" w14:paraId="0EC271F1"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val="restart"/>
          </w:tcPr>
          <w:p w14:paraId="37A8C2E6" w14:textId="6E2732AC" w:rsidR="008D6750" w:rsidRPr="00496A77" w:rsidRDefault="008D6750" w:rsidP="0058310C">
            <w:pPr>
              <w:spacing w:before="40" w:after="40"/>
              <w:jc w:val="left"/>
              <w:rPr>
                <w:rFonts w:eastAsia="Times New Roman" w:cs="Times New Roman"/>
                <w:bCs/>
                <w:iCs/>
                <w:sz w:val="18"/>
                <w:szCs w:val="18"/>
                <w:lang w:val="fr-FR"/>
              </w:rPr>
            </w:pPr>
            <w:bookmarkStart w:id="221" w:name="_Toc182199632"/>
            <w:r>
              <w:rPr>
                <w:lang w:val="fr-FR"/>
              </w:rPr>
              <w:t xml:space="preserve">2.2 </w:t>
            </w:r>
            <w:r w:rsidR="000C1922">
              <w:rPr>
                <w:lang w:val="fr-FR"/>
              </w:rPr>
              <w:t>Prescriptions relatives à l</w:t>
            </w:r>
            <w:r w:rsidR="001E68A4">
              <w:rPr>
                <w:lang w:val="fr-FR"/>
              </w:rPr>
              <w:t>’</w:t>
            </w:r>
            <w:r w:rsidR="000C1922">
              <w:rPr>
                <w:lang w:val="fr-FR"/>
              </w:rPr>
              <w:t>a</w:t>
            </w:r>
            <w:r>
              <w:rPr>
                <w:lang w:val="fr-FR"/>
              </w:rPr>
              <w:t>limentation en courant électrique</w:t>
            </w:r>
          </w:p>
          <w:bookmarkEnd w:id="221"/>
          <w:p w14:paraId="6049C612" w14:textId="1CB1B019"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09409C8D" w14:textId="6B6D1D2A" w:rsidR="008D6750" w:rsidRPr="00496A77" w:rsidRDefault="008D6750" w:rsidP="0058310C">
            <w:pPr>
              <w:spacing w:before="40" w:after="40"/>
              <w:jc w:val="left"/>
              <w:rPr>
                <w:rFonts w:eastAsia="Times New Roman" w:cs="Times New Roman"/>
                <w:sz w:val="18"/>
                <w:szCs w:val="18"/>
                <w:lang w:val="fr-FR"/>
              </w:rPr>
            </w:pPr>
            <w:r>
              <w:rPr>
                <w:lang w:val="fr-FR"/>
              </w:rPr>
              <w:t>1. Doit fonctionner à partir d</w:t>
            </w:r>
            <w:r w:rsidR="001E68A4">
              <w:rPr>
                <w:lang w:val="fr-FR"/>
              </w:rPr>
              <w:t>’</w:t>
            </w:r>
            <w:r>
              <w:rPr>
                <w:lang w:val="fr-FR"/>
              </w:rPr>
              <w:t>une source d</w:t>
            </w:r>
            <w:r w:rsidR="001E68A4">
              <w:rPr>
                <w:lang w:val="fr-FR"/>
              </w:rPr>
              <w:t>’</w:t>
            </w:r>
            <w:r>
              <w:rPr>
                <w:lang w:val="fr-FR"/>
              </w:rPr>
              <w:t xml:space="preserve">alimentation nominale de 12 volts </w:t>
            </w:r>
            <w:proofErr w:type="spellStart"/>
            <w:r>
              <w:rPr>
                <w:lang w:val="fr-FR"/>
              </w:rPr>
              <w:t>c.c</w:t>
            </w:r>
            <w:proofErr w:type="spellEnd"/>
            <w:r>
              <w:rPr>
                <w:lang w:val="fr-FR"/>
              </w:rPr>
              <w:t>.</w:t>
            </w:r>
          </w:p>
        </w:tc>
      </w:tr>
      <w:tr w:rsidR="008D6750" w:rsidRPr="00D174FB" w14:paraId="0254DF28" w14:textId="77777777" w:rsidTr="00BC7306">
        <w:tblPrEx>
          <w:tblCellMar>
            <w:left w:w="108" w:type="dxa"/>
            <w:right w:w="108" w:type="dxa"/>
          </w:tblCellMar>
          <w:tblLook w:val="01E0" w:firstRow="1" w:lastRow="1" w:firstColumn="1" w:lastColumn="1" w:noHBand="0" w:noVBand="0"/>
        </w:tblPrEx>
        <w:trPr>
          <w:trHeight w:val="890"/>
          <w:jc w:val="center"/>
        </w:trPr>
        <w:tc>
          <w:tcPr>
            <w:tcW w:w="1101" w:type="pct"/>
            <w:vMerge/>
          </w:tcPr>
          <w:p w14:paraId="5499DE2D"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2DED43F5" w14:textId="58772344" w:rsidR="008D6750" w:rsidRPr="00496A77" w:rsidRDefault="008D6750" w:rsidP="0058310C">
            <w:pPr>
              <w:spacing w:before="40" w:after="40"/>
              <w:jc w:val="left"/>
              <w:rPr>
                <w:rFonts w:eastAsia="Times New Roman" w:cs="Times New Roman"/>
                <w:b/>
                <w:bCs/>
                <w:sz w:val="18"/>
                <w:szCs w:val="18"/>
                <w:lang w:val="fr-FR"/>
              </w:rPr>
            </w:pPr>
            <w:r>
              <w:rPr>
                <w:lang w:val="fr-FR"/>
              </w:rPr>
              <w:t xml:space="preserve">2. </w:t>
            </w:r>
            <w:r>
              <w:rPr>
                <w:b/>
                <w:bCs/>
                <w:lang w:val="fr-FR"/>
              </w:rPr>
              <w:t>[M]</w:t>
            </w:r>
            <w:r>
              <w:rPr>
                <w:lang w:val="fr-FR"/>
              </w:rPr>
              <w:t xml:space="preserve"> Pour les ADCP alimentés par des blocs-batteries: lorsque l</w:t>
            </w:r>
            <w:r w:rsidR="001E68A4">
              <w:rPr>
                <w:lang w:val="fr-FR"/>
              </w:rPr>
              <w:t>’</w:t>
            </w:r>
            <w:r>
              <w:rPr>
                <w:lang w:val="fr-FR"/>
              </w:rPr>
              <w:t xml:space="preserve">ADCP est déployé dans un bateau amarré, les blocs de batteries doivent permettre un fonctionnement pendant au moins 4 heures. </w:t>
            </w:r>
          </w:p>
        </w:tc>
      </w:tr>
      <w:tr w:rsidR="008D6750" w:rsidRPr="00D174FB" w14:paraId="6F6A424A" w14:textId="77777777" w:rsidTr="00BC7306">
        <w:tblPrEx>
          <w:tblCellMar>
            <w:left w:w="108" w:type="dxa"/>
            <w:right w:w="108" w:type="dxa"/>
          </w:tblCellMar>
          <w:tblLook w:val="01E0" w:firstRow="1" w:lastRow="1" w:firstColumn="1" w:lastColumn="1" w:noHBand="0" w:noVBand="0"/>
        </w:tblPrEx>
        <w:trPr>
          <w:trHeight w:val="611"/>
          <w:jc w:val="center"/>
        </w:trPr>
        <w:tc>
          <w:tcPr>
            <w:tcW w:w="1101" w:type="pct"/>
            <w:vMerge w:val="restart"/>
          </w:tcPr>
          <w:p w14:paraId="0D01AA25" w14:textId="07117954" w:rsidR="008D6750" w:rsidRPr="002852FE" w:rsidRDefault="008D6750" w:rsidP="0058310C">
            <w:pPr>
              <w:spacing w:before="40" w:after="40"/>
              <w:jc w:val="left"/>
              <w:rPr>
                <w:rFonts w:eastAsia="Times New Roman" w:cs="Times New Roman"/>
                <w:bCs/>
                <w:iCs/>
                <w:sz w:val="18"/>
                <w:szCs w:val="18"/>
              </w:rPr>
            </w:pPr>
            <w:bookmarkStart w:id="222" w:name="_Toc182199633"/>
            <w:r>
              <w:rPr>
                <w:lang w:val="fr-FR"/>
              </w:rPr>
              <w:lastRenderedPageBreak/>
              <w:t xml:space="preserve">2.3 Protection de tension </w:t>
            </w:r>
            <w:bookmarkEnd w:id="222"/>
          </w:p>
        </w:tc>
        <w:tc>
          <w:tcPr>
            <w:tcW w:w="3899" w:type="pct"/>
          </w:tcPr>
          <w:p w14:paraId="13E91228" w14:textId="39B8BCD4" w:rsidR="008D6750" w:rsidRPr="00496A77" w:rsidRDefault="008D6750" w:rsidP="0058310C">
            <w:pPr>
              <w:spacing w:before="40" w:after="40"/>
              <w:jc w:val="left"/>
              <w:rPr>
                <w:rFonts w:eastAsia="Times New Roman" w:cs="Times New Roman"/>
                <w:bCs/>
                <w:sz w:val="18"/>
                <w:szCs w:val="18"/>
                <w:lang w:val="fr-FR"/>
              </w:rPr>
            </w:pPr>
            <w:r>
              <w:rPr>
                <w:lang w:val="fr-FR"/>
              </w:rPr>
              <w:t xml:space="preserve">1. </w:t>
            </w:r>
            <w:r>
              <w:rPr>
                <w:b/>
                <w:bCs/>
                <w:lang w:val="fr-FR"/>
              </w:rPr>
              <w:t>[M]</w:t>
            </w:r>
            <w:r>
              <w:rPr>
                <w:lang w:val="fr-FR"/>
              </w:rPr>
              <w:t xml:space="preserve"> L</w:t>
            </w:r>
            <w:r w:rsidR="001E68A4">
              <w:rPr>
                <w:lang w:val="fr-FR"/>
              </w:rPr>
              <w:t>’</w:t>
            </w:r>
            <w:r>
              <w:rPr>
                <w:lang w:val="fr-FR"/>
              </w:rPr>
              <w:t>équipement doit être conçu pour empêcher la connexion en tension inverse ou être protégé contre l</w:t>
            </w:r>
            <w:r w:rsidR="001E68A4">
              <w:rPr>
                <w:lang w:val="fr-FR"/>
              </w:rPr>
              <w:t>’</w:t>
            </w:r>
            <w:r>
              <w:rPr>
                <w:lang w:val="fr-FR"/>
              </w:rPr>
              <w:t xml:space="preserve">exposition à une inversion de tension. </w:t>
            </w:r>
          </w:p>
        </w:tc>
      </w:tr>
      <w:tr w:rsidR="008D6750" w:rsidRPr="00D174FB" w14:paraId="6235DBB0" w14:textId="77777777" w:rsidTr="00BC7306">
        <w:tblPrEx>
          <w:tblCellMar>
            <w:left w:w="108" w:type="dxa"/>
            <w:right w:w="108" w:type="dxa"/>
          </w:tblCellMar>
          <w:tblLook w:val="01E0" w:firstRow="1" w:lastRow="1" w:firstColumn="1" w:lastColumn="1" w:noHBand="0" w:noVBand="0"/>
        </w:tblPrEx>
        <w:trPr>
          <w:trHeight w:val="620"/>
          <w:jc w:val="center"/>
        </w:trPr>
        <w:tc>
          <w:tcPr>
            <w:tcW w:w="1101" w:type="pct"/>
            <w:vMerge/>
          </w:tcPr>
          <w:p w14:paraId="5A7E038F"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2F5B721F" w14:textId="34A1987C" w:rsidR="008D6750" w:rsidRPr="00496A77" w:rsidRDefault="008D6750" w:rsidP="0058310C">
            <w:pPr>
              <w:spacing w:before="40" w:after="40"/>
              <w:jc w:val="left"/>
              <w:rPr>
                <w:rFonts w:eastAsia="Times New Roman" w:cs="Times New Roman"/>
                <w:bCs/>
                <w:sz w:val="18"/>
                <w:szCs w:val="18"/>
                <w:lang w:val="fr-FR"/>
              </w:rPr>
            </w:pPr>
            <w:r>
              <w:rPr>
                <w:lang w:val="fr-FR"/>
              </w:rPr>
              <w:t>2. L</w:t>
            </w:r>
            <w:r w:rsidR="001E68A4">
              <w:rPr>
                <w:lang w:val="fr-FR"/>
              </w:rPr>
              <w:t>’</w:t>
            </w:r>
            <w:r>
              <w:rPr>
                <w:lang w:val="fr-FR"/>
              </w:rPr>
              <w:t>équipement doit fonctionner sans qu</w:t>
            </w:r>
            <w:r w:rsidR="001E68A4">
              <w:rPr>
                <w:lang w:val="fr-FR"/>
              </w:rPr>
              <w:t>’</w:t>
            </w:r>
            <w:r>
              <w:rPr>
                <w:lang w:val="fr-FR"/>
              </w:rPr>
              <w:t>il ne soit nécessaire de remplacer un fusible ou d</w:t>
            </w:r>
            <w:r w:rsidR="001E68A4">
              <w:rPr>
                <w:lang w:val="fr-FR"/>
              </w:rPr>
              <w:t>’</w:t>
            </w:r>
            <w:r>
              <w:rPr>
                <w:lang w:val="fr-FR"/>
              </w:rPr>
              <w:t>ouvrir le boîtier après qu</w:t>
            </w:r>
            <w:r w:rsidR="001E68A4">
              <w:rPr>
                <w:lang w:val="fr-FR"/>
              </w:rPr>
              <w:t>’</w:t>
            </w:r>
            <w:r>
              <w:rPr>
                <w:lang w:val="fr-FR"/>
              </w:rPr>
              <w:t>il a été soumis à une inversion de polarité à partir d</w:t>
            </w:r>
            <w:r w:rsidR="001E68A4">
              <w:rPr>
                <w:lang w:val="fr-FR"/>
              </w:rPr>
              <w:t>’</w:t>
            </w:r>
            <w:r>
              <w:rPr>
                <w:lang w:val="fr-FR"/>
              </w:rPr>
              <w:t>une source d</w:t>
            </w:r>
            <w:r w:rsidR="001E68A4">
              <w:rPr>
                <w:lang w:val="fr-FR"/>
              </w:rPr>
              <w:t>’</w:t>
            </w:r>
            <w:r>
              <w:rPr>
                <w:lang w:val="fr-FR"/>
              </w:rPr>
              <w:t xml:space="preserve">alimentation nominale de 12 volts </w:t>
            </w:r>
            <w:proofErr w:type="spellStart"/>
            <w:r>
              <w:rPr>
                <w:lang w:val="fr-FR"/>
              </w:rPr>
              <w:t>c.c</w:t>
            </w:r>
            <w:proofErr w:type="spellEnd"/>
            <w:r>
              <w:rPr>
                <w:lang w:val="fr-FR"/>
              </w:rPr>
              <w:t xml:space="preserve">. </w:t>
            </w:r>
          </w:p>
        </w:tc>
      </w:tr>
      <w:tr w:rsidR="008D6750" w:rsidRPr="00D174FB" w14:paraId="696904D0" w14:textId="77777777" w:rsidTr="00BC7306">
        <w:tblPrEx>
          <w:tblCellMar>
            <w:left w:w="108" w:type="dxa"/>
            <w:right w:w="108" w:type="dxa"/>
          </w:tblCellMar>
          <w:tblLook w:val="01E0" w:firstRow="1" w:lastRow="1" w:firstColumn="1" w:lastColumn="1" w:noHBand="0" w:noVBand="0"/>
        </w:tblPrEx>
        <w:trPr>
          <w:trHeight w:val="629"/>
          <w:jc w:val="center"/>
        </w:trPr>
        <w:tc>
          <w:tcPr>
            <w:tcW w:w="1101" w:type="pct"/>
          </w:tcPr>
          <w:p w14:paraId="4739D344" w14:textId="77777777" w:rsidR="008D6750" w:rsidRPr="00496A77" w:rsidRDefault="008D6750" w:rsidP="0058310C">
            <w:pPr>
              <w:spacing w:before="40" w:after="40"/>
              <w:jc w:val="left"/>
              <w:rPr>
                <w:rFonts w:eastAsia="Times New Roman" w:cs="Times New Roman"/>
                <w:sz w:val="18"/>
                <w:szCs w:val="18"/>
                <w:lang w:val="fr-FR"/>
              </w:rPr>
            </w:pPr>
            <w:r>
              <w:rPr>
                <w:lang w:val="fr-FR"/>
              </w:rPr>
              <w:t xml:space="preserve">2.4 Protection contre les interférences électromagnétiques </w:t>
            </w:r>
          </w:p>
        </w:tc>
        <w:tc>
          <w:tcPr>
            <w:tcW w:w="3899" w:type="pct"/>
          </w:tcPr>
          <w:p w14:paraId="106AB9DD" w14:textId="05E2A947" w:rsidR="008D6750" w:rsidRPr="00496A77" w:rsidRDefault="008D6750" w:rsidP="0058310C">
            <w:pPr>
              <w:spacing w:before="40" w:after="40"/>
              <w:jc w:val="left"/>
              <w:rPr>
                <w:rFonts w:eastAsia="Times New Roman" w:cs="Times New Roman"/>
                <w:sz w:val="18"/>
                <w:szCs w:val="18"/>
                <w:lang w:val="fr-FR"/>
              </w:rPr>
            </w:pPr>
            <w:r>
              <w:rPr>
                <w:lang w:val="fr-FR"/>
              </w:rPr>
              <w:t xml:space="preserve">1. </w:t>
            </w:r>
            <w:r>
              <w:rPr>
                <w:b/>
                <w:bCs/>
                <w:lang w:val="fr-FR"/>
              </w:rPr>
              <w:t>[M]</w:t>
            </w:r>
            <w:r>
              <w:rPr>
                <w:lang w:val="fr-FR"/>
              </w:rPr>
              <w:t xml:space="preserve"> L</w:t>
            </w:r>
            <w:r w:rsidR="001E68A4">
              <w:rPr>
                <w:lang w:val="fr-FR"/>
              </w:rPr>
              <w:t>’</w:t>
            </w:r>
            <w:r>
              <w:rPr>
                <w:lang w:val="fr-FR"/>
              </w:rPr>
              <w:t>équipement ne doit pas être affecté par le fonctionnement d</w:t>
            </w:r>
            <w:r w:rsidR="001E68A4">
              <w:rPr>
                <w:lang w:val="fr-FR"/>
              </w:rPr>
              <w:t>’</w:t>
            </w:r>
            <w:r>
              <w:rPr>
                <w:lang w:val="fr-FR"/>
              </w:rPr>
              <w:t>un modem haute fréquence (HF) adjacent ou d</w:t>
            </w:r>
            <w:r w:rsidR="001E68A4">
              <w:rPr>
                <w:lang w:val="fr-FR"/>
              </w:rPr>
              <w:t>’</w:t>
            </w:r>
            <w:r>
              <w:rPr>
                <w:lang w:val="fr-FR"/>
              </w:rPr>
              <w:t>un dispositif électrique similaire.</w:t>
            </w:r>
          </w:p>
        </w:tc>
      </w:tr>
      <w:tr w:rsidR="008D6750" w:rsidRPr="00D174FB" w14:paraId="537B9036" w14:textId="77777777" w:rsidTr="00BC7306">
        <w:tblPrEx>
          <w:tblCellMar>
            <w:left w:w="108" w:type="dxa"/>
            <w:right w:w="108" w:type="dxa"/>
          </w:tblCellMar>
          <w:tblLook w:val="01E0" w:firstRow="1" w:lastRow="1" w:firstColumn="1" w:lastColumn="1" w:noHBand="0" w:noVBand="0"/>
        </w:tblPrEx>
        <w:trPr>
          <w:trHeight w:val="611"/>
          <w:jc w:val="center"/>
        </w:trPr>
        <w:tc>
          <w:tcPr>
            <w:tcW w:w="1101" w:type="pct"/>
            <w:vMerge w:val="restart"/>
          </w:tcPr>
          <w:p w14:paraId="7CEA7BDF" w14:textId="0C9510BE" w:rsidR="008D6750" w:rsidRPr="002852FE" w:rsidRDefault="008D6750" w:rsidP="0058310C">
            <w:pPr>
              <w:spacing w:before="40" w:after="40"/>
              <w:jc w:val="left"/>
              <w:rPr>
                <w:rFonts w:eastAsia="Times New Roman" w:cs="Times New Roman"/>
                <w:sz w:val="18"/>
                <w:szCs w:val="18"/>
              </w:rPr>
            </w:pPr>
            <w:bookmarkStart w:id="223" w:name="_Toc182199630"/>
            <w:r>
              <w:rPr>
                <w:lang w:val="fr-FR"/>
              </w:rPr>
              <w:t>2.5 Propriétés physiques</w:t>
            </w:r>
            <w:bookmarkEnd w:id="223"/>
          </w:p>
        </w:tc>
        <w:tc>
          <w:tcPr>
            <w:tcW w:w="3899" w:type="pct"/>
          </w:tcPr>
          <w:p w14:paraId="4A9F11D2" w14:textId="1F1774AD" w:rsidR="008D6750" w:rsidRPr="00496A77" w:rsidRDefault="008D6750" w:rsidP="0058310C">
            <w:pPr>
              <w:spacing w:before="40" w:after="40"/>
              <w:jc w:val="left"/>
              <w:rPr>
                <w:rFonts w:eastAsia="Times New Roman" w:cs="Times New Roman"/>
                <w:b/>
                <w:bCs/>
                <w:sz w:val="18"/>
                <w:szCs w:val="18"/>
                <w:lang w:val="fr-FR"/>
              </w:rPr>
            </w:pPr>
            <w:r>
              <w:rPr>
                <w:lang w:val="fr-FR"/>
              </w:rPr>
              <w:t xml:space="preserve">1. </w:t>
            </w:r>
            <w:r>
              <w:rPr>
                <w:b/>
                <w:bCs/>
                <w:lang w:val="fr-FR"/>
              </w:rPr>
              <w:t>[M]</w:t>
            </w:r>
            <w:r>
              <w:rPr>
                <w:lang w:val="fr-FR"/>
              </w:rPr>
              <w:t xml:space="preserve"> L</w:t>
            </w:r>
            <w:r w:rsidR="001E68A4">
              <w:rPr>
                <w:lang w:val="fr-FR"/>
              </w:rPr>
              <w:t>’</w:t>
            </w:r>
            <w:r>
              <w:rPr>
                <w:lang w:val="fr-FR"/>
              </w:rPr>
              <w:t>électronique et les transducteurs de l</w:t>
            </w:r>
            <w:r w:rsidR="001E68A4">
              <w:rPr>
                <w:lang w:val="fr-FR"/>
              </w:rPr>
              <w:t>’</w:t>
            </w:r>
            <w:r>
              <w:rPr>
                <w:lang w:val="fr-FR"/>
              </w:rPr>
              <w:t xml:space="preserve">ADCP sans les batteries de fonctionnement et les câbles externes doivent avoir une masse égale ou inférieure à 12 kilogrammes. </w:t>
            </w:r>
          </w:p>
        </w:tc>
      </w:tr>
      <w:tr w:rsidR="008D6750" w:rsidRPr="00D174FB" w14:paraId="3712ED7A" w14:textId="77777777" w:rsidTr="00BC7306">
        <w:tblPrEx>
          <w:tblCellMar>
            <w:left w:w="108" w:type="dxa"/>
            <w:right w:w="108" w:type="dxa"/>
          </w:tblCellMar>
          <w:tblLook w:val="01E0" w:firstRow="1" w:lastRow="1" w:firstColumn="1" w:lastColumn="1" w:noHBand="0" w:noVBand="0"/>
        </w:tblPrEx>
        <w:trPr>
          <w:trHeight w:val="620"/>
          <w:jc w:val="center"/>
        </w:trPr>
        <w:tc>
          <w:tcPr>
            <w:tcW w:w="1101" w:type="pct"/>
            <w:vMerge/>
          </w:tcPr>
          <w:p w14:paraId="4658492C" w14:textId="77777777" w:rsidR="008D6750" w:rsidRPr="00496A77" w:rsidRDefault="008D6750" w:rsidP="0058310C">
            <w:pPr>
              <w:spacing w:before="40" w:after="40"/>
              <w:jc w:val="left"/>
              <w:rPr>
                <w:rFonts w:eastAsia="Times New Roman" w:cs="Times New Roman"/>
                <w:b/>
                <w:sz w:val="18"/>
                <w:szCs w:val="18"/>
                <w:lang w:val="fr-FR"/>
              </w:rPr>
            </w:pPr>
          </w:p>
        </w:tc>
        <w:tc>
          <w:tcPr>
            <w:tcW w:w="3899" w:type="pct"/>
          </w:tcPr>
          <w:p w14:paraId="43FC09DB" w14:textId="7727EA0C" w:rsidR="008D6750" w:rsidRPr="00496A77" w:rsidRDefault="008D6750" w:rsidP="0058310C">
            <w:pPr>
              <w:spacing w:before="40" w:after="40"/>
              <w:jc w:val="left"/>
              <w:rPr>
                <w:rFonts w:eastAsia="Times New Roman" w:cs="Times New Roman"/>
                <w:b/>
                <w:bCs/>
                <w:sz w:val="18"/>
                <w:szCs w:val="18"/>
                <w:lang w:val="fr-FR"/>
              </w:rPr>
            </w:pPr>
            <w:r>
              <w:rPr>
                <w:lang w:val="fr-FR"/>
              </w:rPr>
              <w:t xml:space="preserve">2. </w:t>
            </w:r>
            <w:r>
              <w:rPr>
                <w:b/>
                <w:bCs/>
                <w:lang w:val="fr-FR"/>
              </w:rPr>
              <w:t>[M]</w:t>
            </w:r>
            <w:r>
              <w:rPr>
                <w:lang w:val="fr-FR"/>
              </w:rPr>
              <w:t xml:space="preserve"> Un matériau non corrosif doit être utilisé pour tous les composants exposés à l</w:t>
            </w:r>
            <w:r w:rsidR="001E68A4">
              <w:rPr>
                <w:lang w:val="fr-FR"/>
              </w:rPr>
              <w:t>’</w:t>
            </w:r>
            <w:r>
              <w:rPr>
                <w:lang w:val="fr-FR"/>
              </w:rPr>
              <w:t>humidité atmosphérique ambiante et à l</w:t>
            </w:r>
            <w:r w:rsidR="001E68A4">
              <w:rPr>
                <w:lang w:val="fr-FR"/>
              </w:rPr>
              <w:t>’</w:t>
            </w:r>
            <w:r>
              <w:rPr>
                <w:lang w:val="fr-FR"/>
              </w:rPr>
              <w:t>eau.</w:t>
            </w:r>
          </w:p>
        </w:tc>
      </w:tr>
      <w:tr w:rsidR="008D6750" w:rsidRPr="00D174FB" w14:paraId="02C88C53" w14:textId="77777777" w:rsidTr="00BC7306">
        <w:tblPrEx>
          <w:tblCellMar>
            <w:left w:w="108" w:type="dxa"/>
            <w:right w:w="108" w:type="dxa"/>
          </w:tblCellMar>
          <w:tblLook w:val="01E0" w:firstRow="1" w:lastRow="1" w:firstColumn="1" w:lastColumn="1" w:noHBand="0" w:noVBand="0"/>
        </w:tblPrEx>
        <w:trPr>
          <w:trHeight w:val="800"/>
          <w:jc w:val="center"/>
        </w:trPr>
        <w:tc>
          <w:tcPr>
            <w:tcW w:w="1101" w:type="pct"/>
            <w:vMerge w:val="restart"/>
          </w:tcPr>
          <w:p w14:paraId="6C2D2FC5" w14:textId="2E3DEE32" w:rsidR="008D6750" w:rsidRPr="002852FE" w:rsidRDefault="008D6750" w:rsidP="0058310C">
            <w:pPr>
              <w:spacing w:before="40" w:after="40"/>
              <w:jc w:val="left"/>
              <w:rPr>
                <w:rFonts w:eastAsia="Times New Roman" w:cs="Times New Roman"/>
                <w:bCs/>
                <w:iCs/>
                <w:sz w:val="18"/>
                <w:szCs w:val="18"/>
              </w:rPr>
            </w:pPr>
            <w:bookmarkStart w:id="224" w:name="_Toc182199631"/>
            <w:r>
              <w:rPr>
                <w:lang w:val="fr-FR"/>
              </w:rPr>
              <w:t>2.6 Protection de la mémoire</w:t>
            </w:r>
            <w:bookmarkEnd w:id="224"/>
          </w:p>
          <w:p w14:paraId="1C8E793A" w14:textId="77777777" w:rsidR="008D6750" w:rsidRPr="002852FE" w:rsidRDefault="008D6750" w:rsidP="0058310C">
            <w:pPr>
              <w:spacing w:before="40" w:after="40"/>
              <w:jc w:val="left"/>
              <w:rPr>
                <w:rFonts w:eastAsia="Times New Roman" w:cs="Times New Roman"/>
                <w:bCs/>
                <w:iCs/>
                <w:sz w:val="18"/>
                <w:szCs w:val="18"/>
              </w:rPr>
            </w:pPr>
          </w:p>
        </w:tc>
        <w:tc>
          <w:tcPr>
            <w:tcW w:w="3899" w:type="pct"/>
          </w:tcPr>
          <w:p w14:paraId="20CD65D6" w14:textId="0D3C7367" w:rsidR="008D6750" w:rsidRPr="00496A77" w:rsidRDefault="008D6750" w:rsidP="0058310C">
            <w:pPr>
              <w:spacing w:before="40" w:after="40"/>
              <w:jc w:val="left"/>
              <w:rPr>
                <w:rFonts w:eastAsia="Times New Roman" w:cs="Times New Roman"/>
                <w:b/>
                <w:bCs/>
                <w:sz w:val="18"/>
                <w:szCs w:val="18"/>
                <w:lang w:val="fr-FR"/>
              </w:rPr>
            </w:pPr>
            <w:r>
              <w:rPr>
                <w:lang w:val="fr-FR"/>
              </w:rPr>
              <w:t xml:space="preserve">1. </w:t>
            </w:r>
            <w:r>
              <w:rPr>
                <w:b/>
                <w:bCs/>
                <w:lang w:val="fr-FR"/>
              </w:rPr>
              <w:t>[M]</w:t>
            </w:r>
            <w:r>
              <w:rPr>
                <w:lang w:val="fr-FR"/>
              </w:rPr>
              <w:t xml:space="preserve"> Doit utiliser par défaut l</w:t>
            </w:r>
            <w:r w:rsidR="001E68A4">
              <w:rPr>
                <w:lang w:val="fr-FR"/>
              </w:rPr>
              <w:t>’</w:t>
            </w:r>
            <w:r>
              <w:rPr>
                <w:lang w:val="fr-FR"/>
              </w:rPr>
              <w:t>étalonnage le plus récent lors de la mise sous tension. Par exemple, l</w:t>
            </w:r>
            <w:r w:rsidR="001E68A4">
              <w:rPr>
                <w:lang w:val="fr-FR"/>
              </w:rPr>
              <w:t>’</w:t>
            </w:r>
            <w:r>
              <w:rPr>
                <w:lang w:val="fr-FR"/>
              </w:rPr>
              <w:t>ADCP doit utiliser par défaut l</w:t>
            </w:r>
            <w:r w:rsidR="002D593B">
              <w:rPr>
                <w:lang w:val="fr-FR"/>
              </w:rPr>
              <w:t>a</w:t>
            </w:r>
            <w:r>
              <w:rPr>
                <w:lang w:val="fr-FR"/>
              </w:rPr>
              <w:t xml:space="preserve"> dernière matrice de faisceau, calibration du compas et calibration de l</w:t>
            </w:r>
            <w:r w:rsidR="001E68A4">
              <w:rPr>
                <w:lang w:val="fr-FR"/>
              </w:rPr>
              <w:t>’</w:t>
            </w:r>
            <w:r>
              <w:rPr>
                <w:lang w:val="fr-FR"/>
              </w:rPr>
              <w:t>électronique valides, lors de la mise sous tension.</w:t>
            </w:r>
          </w:p>
        </w:tc>
      </w:tr>
      <w:tr w:rsidR="008D6750" w:rsidRPr="00D174FB" w14:paraId="5D8BCD83" w14:textId="77777777" w:rsidTr="00BC7306">
        <w:tblPrEx>
          <w:tblCellMar>
            <w:left w:w="108" w:type="dxa"/>
            <w:right w:w="108" w:type="dxa"/>
          </w:tblCellMar>
          <w:tblLook w:val="01E0" w:firstRow="1" w:lastRow="1" w:firstColumn="1" w:lastColumn="1" w:noHBand="0" w:noVBand="0"/>
        </w:tblPrEx>
        <w:trPr>
          <w:trHeight w:val="332"/>
          <w:jc w:val="center"/>
        </w:trPr>
        <w:tc>
          <w:tcPr>
            <w:tcW w:w="1101" w:type="pct"/>
            <w:vMerge/>
          </w:tcPr>
          <w:p w14:paraId="62BC0DDD"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636CBC97" w14:textId="523713E9" w:rsidR="008D6750" w:rsidRPr="00496A77" w:rsidRDefault="008D6750" w:rsidP="0058310C">
            <w:pPr>
              <w:spacing w:before="40" w:after="40"/>
              <w:jc w:val="left"/>
              <w:rPr>
                <w:rFonts w:eastAsia="Times New Roman" w:cs="Times New Roman"/>
                <w:b/>
                <w:bCs/>
                <w:sz w:val="18"/>
                <w:szCs w:val="18"/>
                <w:lang w:val="fr-FR"/>
              </w:rPr>
            </w:pPr>
            <w:r>
              <w:rPr>
                <w:lang w:val="fr-FR"/>
              </w:rPr>
              <w:t>2. Si une coupure de courant se produit pendant l</w:t>
            </w:r>
            <w:r w:rsidR="001E68A4">
              <w:rPr>
                <w:lang w:val="fr-FR"/>
              </w:rPr>
              <w:t>’</w:t>
            </w:r>
            <w:r>
              <w:rPr>
                <w:lang w:val="fr-FR"/>
              </w:rPr>
              <w:t>acquisition des données, l</w:t>
            </w:r>
            <w:r w:rsidR="001E68A4">
              <w:rPr>
                <w:lang w:val="fr-FR"/>
              </w:rPr>
              <w:t>’</w:t>
            </w:r>
            <w:r>
              <w:rPr>
                <w:lang w:val="fr-FR"/>
              </w:rPr>
              <w:t xml:space="preserve">utilisateur doit être averti. </w:t>
            </w:r>
          </w:p>
        </w:tc>
      </w:tr>
      <w:tr w:rsidR="008D6750" w:rsidRPr="00D174FB" w14:paraId="19036848" w14:textId="77777777" w:rsidTr="00BC7306">
        <w:tblPrEx>
          <w:tblCellMar>
            <w:left w:w="108" w:type="dxa"/>
            <w:right w:w="108" w:type="dxa"/>
          </w:tblCellMar>
          <w:tblLook w:val="01E0" w:firstRow="1" w:lastRow="1" w:firstColumn="1" w:lastColumn="1" w:noHBand="0" w:noVBand="0"/>
        </w:tblPrEx>
        <w:trPr>
          <w:trHeight w:val="368"/>
          <w:jc w:val="center"/>
        </w:trPr>
        <w:tc>
          <w:tcPr>
            <w:tcW w:w="1101" w:type="pct"/>
            <w:vMerge w:val="restart"/>
          </w:tcPr>
          <w:p w14:paraId="0F94AA26" w14:textId="77777777" w:rsidR="002D593B" w:rsidRPr="002852FE" w:rsidRDefault="008D6750" w:rsidP="002D593B">
            <w:pPr>
              <w:spacing w:before="40" w:after="40"/>
              <w:jc w:val="left"/>
              <w:rPr>
                <w:rFonts w:eastAsia="Times New Roman" w:cs="Times New Roman"/>
                <w:bCs/>
                <w:iCs/>
                <w:sz w:val="18"/>
                <w:szCs w:val="18"/>
              </w:rPr>
            </w:pPr>
            <w:bookmarkStart w:id="225" w:name="_Toc182199634"/>
            <w:r>
              <w:rPr>
                <w:lang w:val="fr-FR"/>
              </w:rPr>
              <w:t xml:space="preserve">2.7 </w:t>
            </w:r>
            <w:r w:rsidR="002D593B">
              <w:rPr>
                <w:lang w:val="fr-FR"/>
              </w:rPr>
              <w:t>Propriétés</w:t>
            </w:r>
          </w:p>
          <w:p w14:paraId="57580091" w14:textId="55503478" w:rsidR="008D6750" w:rsidRPr="002852FE" w:rsidRDefault="008D6750" w:rsidP="0058310C">
            <w:pPr>
              <w:spacing w:before="40" w:after="40"/>
              <w:jc w:val="left"/>
              <w:rPr>
                <w:rFonts w:eastAsia="Times New Roman" w:cs="Times New Roman"/>
                <w:bCs/>
                <w:iCs/>
                <w:sz w:val="18"/>
                <w:szCs w:val="18"/>
              </w:rPr>
            </w:pPr>
            <w:r>
              <w:rPr>
                <w:lang w:val="fr-FR"/>
              </w:rPr>
              <w:t>Câble / Connecteur</w:t>
            </w:r>
          </w:p>
          <w:bookmarkEnd w:id="225"/>
          <w:p w14:paraId="25F9AF88" w14:textId="77777777" w:rsidR="008D6750" w:rsidRPr="002852FE" w:rsidRDefault="008D6750" w:rsidP="002D593B">
            <w:pPr>
              <w:spacing w:before="40" w:after="40"/>
              <w:jc w:val="left"/>
              <w:rPr>
                <w:rFonts w:eastAsia="Times New Roman" w:cs="Times New Roman"/>
                <w:bCs/>
                <w:iCs/>
                <w:sz w:val="18"/>
                <w:szCs w:val="18"/>
              </w:rPr>
            </w:pPr>
          </w:p>
        </w:tc>
        <w:tc>
          <w:tcPr>
            <w:tcW w:w="3899" w:type="pct"/>
          </w:tcPr>
          <w:p w14:paraId="76CFB298"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1. </w:t>
            </w:r>
            <w:r>
              <w:rPr>
                <w:b/>
                <w:bCs/>
                <w:lang w:val="fr-FR"/>
              </w:rPr>
              <w:t>[M]</w:t>
            </w:r>
            <w:r>
              <w:rPr>
                <w:lang w:val="fr-FR"/>
              </w:rPr>
              <w:t xml:space="preserve"> Les connecteurs sous-marins doivent être étanches.</w:t>
            </w:r>
          </w:p>
        </w:tc>
      </w:tr>
      <w:tr w:rsidR="008D6750" w:rsidRPr="008A35C0" w14:paraId="6BC703DC"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32C45DC3"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324DBFE2"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2. </w:t>
            </w:r>
            <w:r>
              <w:rPr>
                <w:b/>
                <w:bCs/>
                <w:lang w:val="fr-FR"/>
              </w:rPr>
              <w:t>[M]</w:t>
            </w:r>
            <w:r>
              <w:rPr>
                <w:lang w:val="fr-FR"/>
              </w:rPr>
              <w:t xml:space="preserve"> Doit avoir des connecteurs à verrouillage positif. </w:t>
            </w:r>
          </w:p>
        </w:tc>
      </w:tr>
      <w:tr w:rsidR="008D6750" w:rsidRPr="008A35C0" w14:paraId="06F54B9A" w14:textId="77777777" w:rsidTr="00BC7306">
        <w:tblPrEx>
          <w:tblCellMar>
            <w:left w:w="108" w:type="dxa"/>
            <w:right w:w="108" w:type="dxa"/>
          </w:tblCellMar>
          <w:tblLook w:val="01E0" w:firstRow="1" w:lastRow="1" w:firstColumn="1" w:lastColumn="1" w:noHBand="0" w:noVBand="0"/>
        </w:tblPrEx>
        <w:trPr>
          <w:trHeight w:val="629"/>
          <w:jc w:val="center"/>
        </w:trPr>
        <w:tc>
          <w:tcPr>
            <w:tcW w:w="1101" w:type="pct"/>
            <w:vMerge/>
          </w:tcPr>
          <w:p w14:paraId="4CEC090E"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16243AED" w14:textId="3A740376" w:rsidR="008D6750" w:rsidRPr="00496A77" w:rsidRDefault="008D6750" w:rsidP="0058310C">
            <w:pPr>
              <w:spacing w:before="40" w:after="40"/>
              <w:jc w:val="left"/>
              <w:rPr>
                <w:rFonts w:eastAsia="Times New Roman" w:cs="Times New Roman"/>
                <w:b/>
                <w:bCs/>
                <w:sz w:val="18"/>
                <w:szCs w:val="18"/>
                <w:lang w:val="fr-FR"/>
              </w:rPr>
            </w:pPr>
            <w:r>
              <w:rPr>
                <w:lang w:val="fr-FR"/>
              </w:rPr>
              <w:t xml:space="preserve">3. </w:t>
            </w:r>
            <w:r>
              <w:rPr>
                <w:b/>
                <w:bCs/>
                <w:lang w:val="fr-FR"/>
              </w:rPr>
              <w:t>[M]</w:t>
            </w:r>
            <w:r>
              <w:rPr>
                <w:lang w:val="fr-FR"/>
              </w:rPr>
              <w:t xml:space="preserve"> Le ou les câbles d</w:t>
            </w:r>
            <w:r w:rsidR="001E68A4">
              <w:rPr>
                <w:lang w:val="fr-FR"/>
              </w:rPr>
              <w:t>’</w:t>
            </w:r>
            <w:r>
              <w:rPr>
                <w:lang w:val="fr-FR"/>
              </w:rPr>
              <w:t>alimentation/de communication, le cas échéant, doivent avoir une longueur d</w:t>
            </w:r>
            <w:r w:rsidR="001E68A4">
              <w:rPr>
                <w:lang w:val="fr-FR"/>
              </w:rPr>
              <w:t>’</w:t>
            </w:r>
            <w:r>
              <w:rPr>
                <w:lang w:val="fr-FR"/>
              </w:rPr>
              <w:t>au moins 5 mètres. Si un câble d</w:t>
            </w:r>
            <w:r w:rsidR="001E68A4">
              <w:rPr>
                <w:lang w:val="fr-FR"/>
              </w:rPr>
              <w:t>’</w:t>
            </w:r>
            <w:r>
              <w:rPr>
                <w:lang w:val="fr-FR"/>
              </w:rPr>
              <w:t xml:space="preserve">alimentation est nécessaire, il doit figurer dans la proposition. </w:t>
            </w:r>
          </w:p>
        </w:tc>
      </w:tr>
      <w:tr w:rsidR="008D6750" w:rsidRPr="008A35C0" w14:paraId="7BA7F8F1" w14:textId="77777777" w:rsidTr="00BC7306">
        <w:tblPrEx>
          <w:tblCellMar>
            <w:left w:w="108" w:type="dxa"/>
            <w:right w:w="108" w:type="dxa"/>
          </w:tblCellMar>
          <w:tblLook w:val="01E0" w:firstRow="1" w:lastRow="1" w:firstColumn="1" w:lastColumn="1" w:noHBand="0" w:noVBand="0"/>
        </w:tblPrEx>
        <w:trPr>
          <w:trHeight w:val="341"/>
          <w:jc w:val="center"/>
        </w:trPr>
        <w:tc>
          <w:tcPr>
            <w:tcW w:w="1101" w:type="pct"/>
            <w:vMerge/>
          </w:tcPr>
          <w:p w14:paraId="0B61FA96"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48D70357"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4. </w:t>
            </w:r>
            <w:r>
              <w:rPr>
                <w:b/>
                <w:bCs/>
                <w:lang w:val="fr-FR"/>
              </w:rPr>
              <w:t>[M]</w:t>
            </w:r>
            <w:r>
              <w:rPr>
                <w:lang w:val="fr-FR"/>
              </w:rPr>
              <w:t xml:space="preserve"> Les câbles et le connecteur, le cas échéant, doivent rester flexibles à -40°C. </w:t>
            </w:r>
          </w:p>
        </w:tc>
      </w:tr>
      <w:tr w:rsidR="008D6750" w:rsidRPr="008A35C0" w14:paraId="7E23AB96" w14:textId="77777777" w:rsidTr="00BC7306">
        <w:tblPrEx>
          <w:tblCellMar>
            <w:left w:w="108" w:type="dxa"/>
            <w:right w:w="108" w:type="dxa"/>
          </w:tblCellMar>
          <w:tblLook w:val="01E0" w:firstRow="1" w:lastRow="1" w:firstColumn="1" w:lastColumn="1" w:noHBand="0" w:noVBand="0"/>
        </w:tblPrEx>
        <w:trPr>
          <w:trHeight w:val="629"/>
          <w:jc w:val="center"/>
        </w:trPr>
        <w:tc>
          <w:tcPr>
            <w:tcW w:w="1101" w:type="pct"/>
            <w:vMerge/>
          </w:tcPr>
          <w:p w14:paraId="76063BAB"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682C14B7" w14:textId="3D584B13" w:rsidR="008D6750" w:rsidRPr="00496A77" w:rsidRDefault="008D6750" w:rsidP="0058310C">
            <w:pPr>
              <w:spacing w:before="40" w:after="40"/>
              <w:jc w:val="left"/>
              <w:rPr>
                <w:rFonts w:eastAsia="Times New Roman" w:cs="Times New Roman"/>
                <w:b/>
                <w:bCs/>
                <w:sz w:val="18"/>
                <w:szCs w:val="18"/>
                <w:lang w:val="fr-FR"/>
              </w:rPr>
            </w:pPr>
            <w:r>
              <w:rPr>
                <w:lang w:val="fr-FR"/>
              </w:rPr>
              <w:t xml:space="preserve">5. </w:t>
            </w:r>
            <w:r>
              <w:rPr>
                <w:b/>
                <w:bCs/>
                <w:lang w:val="fr-FR"/>
              </w:rPr>
              <w:t xml:space="preserve">[M] </w:t>
            </w:r>
            <w:r>
              <w:rPr>
                <w:lang w:val="fr-FR"/>
              </w:rPr>
              <w:t>La performance des câbles et des connecteurs ne doit pas se détériorer pour l</w:t>
            </w:r>
            <w:r w:rsidR="001E68A4">
              <w:rPr>
                <w:lang w:val="fr-FR"/>
              </w:rPr>
              <w:t>’</w:t>
            </w:r>
            <w:r>
              <w:rPr>
                <w:lang w:val="fr-FR"/>
              </w:rPr>
              <w:t>ensemble de la gamme des températures de fonctionnement de l</w:t>
            </w:r>
            <w:r w:rsidR="001E68A4">
              <w:rPr>
                <w:lang w:val="fr-FR"/>
              </w:rPr>
              <w:t>’</w:t>
            </w:r>
            <w:r>
              <w:rPr>
                <w:lang w:val="fr-FR"/>
              </w:rPr>
              <w:t>air allant de -40°C à +50°C.</w:t>
            </w:r>
          </w:p>
        </w:tc>
      </w:tr>
      <w:tr w:rsidR="008D6750" w:rsidRPr="008A35C0" w14:paraId="22E5D8F9" w14:textId="77777777" w:rsidTr="00BC7306">
        <w:tblPrEx>
          <w:tblCellMar>
            <w:left w:w="108" w:type="dxa"/>
            <w:right w:w="108" w:type="dxa"/>
          </w:tblCellMar>
          <w:tblLook w:val="01E0" w:firstRow="1" w:lastRow="1" w:firstColumn="1" w:lastColumn="1" w:noHBand="0" w:noVBand="0"/>
        </w:tblPrEx>
        <w:trPr>
          <w:trHeight w:val="521"/>
          <w:jc w:val="center"/>
        </w:trPr>
        <w:tc>
          <w:tcPr>
            <w:tcW w:w="1101" w:type="pct"/>
            <w:vMerge/>
          </w:tcPr>
          <w:p w14:paraId="397A840A"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2C2858DD"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6. Tous les connecteurs externes contenant une extrémité de fil sous tension ne doivent pas être susceptibles de produire des étincelles accidentelles. </w:t>
            </w:r>
          </w:p>
        </w:tc>
      </w:tr>
      <w:tr w:rsidR="008D6750" w:rsidRPr="008A35C0" w14:paraId="358643CE" w14:textId="77777777" w:rsidTr="00BC7306">
        <w:tblPrEx>
          <w:tblCellMar>
            <w:left w:w="108" w:type="dxa"/>
            <w:right w:w="108" w:type="dxa"/>
          </w:tblCellMar>
          <w:tblLook w:val="01E0" w:firstRow="1" w:lastRow="1" w:firstColumn="1" w:lastColumn="1" w:noHBand="0" w:noVBand="0"/>
        </w:tblPrEx>
        <w:trPr>
          <w:trHeight w:val="431"/>
          <w:jc w:val="center"/>
        </w:trPr>
        <w:tc>
          <w:tcPr>
            <w:tcW w:w="1101" w:type="pct"/>
            <w:vMerge w:val="restart"/>
          </w:tcPr>
          <w:p w14:paraId="66C19542" w14:textId="7B1125B8" w:rsidR="008D6750" w:rsidRPr="00496A77" w:rsidRDefault="008D6750" w:rsidP="0058310C">
            <w:pPr>
              <w:spacing w:before="40" w:after="40"/>
              <w:jc w:val="left"/>
              <w:rPr>
                <w:rFonts w:eastAsia="Times New Roman" w:cs="Times New Roman"/>
                <w:bCs/>
                <w:iCs/>
                <w:sz w:val="18"/>
                <w:szCs w:val="18"/>
                <w:lang w:val="fr-FR"/>
              </w:rPr>
            </w:pPr>
            <w:bookmarkStart w:id="226" w:name="_Toc182199640"/>
            <w:r>
              <w:rPr>
                <w:lang w:val="fr-FR"/>
              </w:rPr>
              <w:t>2.8 Soutien à la communication HF et directe.</w:t>
            </w:r>
            <w:bookmarkEnd w:id="226"/>
          </w:p>
          <w:p w14:paraId="2B87E5C9" w14:textId="14F4C0F0" w:rsidR="008D6750" w:rsidRPr="00496A77" w:rsidRDefault="002D593B" w:rsidP="0058310C">
            <w:pPr>
              <w:spacing w:before="40" w:after="40"/>
              <w:jc w:val="left"/>
              <w:rPr>
                <w:rFonts w:eastAsia="Times New Roman" w:cs="Times New Roman"/>
                <w:bCs/>
                <w:iCs/>
                <w:sz w:val="18"/>
                <w:szCs w:val="18"/>
                <w:lang w:val="fr-FR"/>
              </w:rPr>
            </w:pPr>
            <w:r>
              <w:rPr>
                <w:lang w:val="fr-FR"/>
              </w:rPr>
              <w:t>A</w:t>
            </w:r>
            <w:r w:rsidR="008D6750">
              <w:rPr>
                <w:lang w:val="fr-FR"/>
              </w:rPr>
              <w:t>ppl</w:t>
            </w:r>
            <w:r>
              <w:rPr>
                <w:lang w:val="fr-FR"/>
              </w:rPr>
              <w:t>icable</w:t>
            </w:r>
            <w:r w:rsidR="008D6750">
              <w:rPr>
                <w:lang w:val="fr-FR"/>
              </w:rPr>
              <w:t xml:space="preserve"> à l</w:t>
            </w:r>
            <w:r w:rsidR="001E68A4">
              <w:rPr>
                <w:lang w:val="fr-FR"/>
              </w:rPr>
              <w:t>’</w:t>
            </w:r>
            <w:r w:rsidR="008D6750">
              <w:rPr>
                <w:lang w:val="fr-FR"/>
              </w:rPr>
              <w:t>ADCP et aux périphériques</w:t>
            </w:r>
            <w:r>
              <w:rPr>
                <w:lang w:val="fr-FR"/>
              </w:rPr>
              <w:t>.</w:t>
            </w:r>
            <w:r w:rsidR="008D6750">
              <w:rPr>
                <w:lang w:val="fr-FR"/>
              </w:rPr>
              <w:t xml:space="preserve"> </w:t>
            </w:r>
          </w:p>
        </w:tc>
        <w:tc>
          <w:tcPr>
            <w:tcW w:w="3899" w:type="pct"/>
          </w:tcPr>
          <w:p w14:paraId="17871D93"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1. </w:t>
            </w:r>
            <w:r>
              <w:rPr>
                <w:b/>
                <w:bCs/>
                <w:lang w:val="fr-FR"/>
              </w:rPr>
              <w:t>[M]</w:t>
            </w:r>
            <w:r>
              <w:rPr>
                <w:lang w:val="fr-FR"/>
              </w:rPr>
              <w:t xml:space="preserve"> Doit fonctionner en utilisant la norme série RS232. </w:t>
            </w:r>
          </w:p>
        </w:tc>
      </w:tr>
      <w:tr w:rsidR="008D6750" w:rsidRPr="008A35C0" w14:paraId="41FB06CB"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7AE40089"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17F58BA5"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2. Doit être compatible avec des débits binaires compris entre 9.600 à 115.200 bits par seconde. </w:t>
            </w:r>
          </w:p>
        </w:tc>
      </w:tr>
      <w:tr w:rsidR="008D6750" w:rsidRPr="008A35C0" w14:paraId="11E6B911" w14:textId="77777777" w:rsidTr="00BC7306">
        <w:tblPrEx>
          <w:tblCellMar>
            <w:left w:w="108" w:type="dxa"/>
            <w:right w:w="108" w:type="dxa"/>
          </w:tblCellMar>
          <w:tblLook w:val="01E0" w:firstRow="1" w:lastRow="1" w:firstColumn="1" w:lastColumn="1" w:noHBand="0" w:noVBand="0"/>
        </w:tblPrEx>
        <w:trPr>
          <w:trHeight w:val="359"/>
          <w:jc w:val="center"/>
        </w:trPr>
        <w:tc>
          <w:tcPr>
            <w:tcW w:w="1101" w:type="pct"/>
            <w:vMerge/>
          </w:tcPr>
          <w:p w14:paraId="56406905"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0009C567" w14:textId="1B7947BE" w:rsidR="008D6750" w:rsidRPr="00496A77" w:rsidRDefault="008D6750" w:rsidP="0058310C">
            <w:pPr>
              <w:spacing w:before="40" w:after="40"/>
              <w:jc w:val="left"/>
              <w:rPr>
                <w:rFonts w:eastAsia="Times New Roman" w:cs="Times New Roman"/>
                <w:bCs/>
                <w:sz w:val="18"/>
                <w:szCs w:val="18"/>
                <w:lang w:val="fr-FR"/>
              </w:rPr>
            </w:pPr>
            <w:r>
              <w:rPr>
                <w:lang w:val="fr-FR"/>
              </w:rPr>
              <w:t>3. Les paramètres de communication doivent être programmables (ex. bit d</w:t>
            </w:r>
            <w:r w:rsidR="001E68A4">
              <w:rPr>
                <w:lang w:val="fr-FR"/>
              </w:rPr>
              <w:t>’</w:t>
            </w:r>
            <w:r>
              <w:rPr>
                <w:lang w:val="fr-FR"/>
              </w:rPr>
              <w:t>arrêt, parité, contrôle de flux).</w:t>
            </w:r>
          </w:p>
        </w:tc>
      </w:tr>
      <w:tr w:rsidR="008D6750" w:rsidRPr="008A35C0" w14:paraId="53962579" w14:textId="77777777" w:rsidTr="00BC7306">
        <w:tblPrEx>
          <w:tblCellMar>
            <w:left w:w="108" w:type="dxa"/>
            <w:right w:w="108" w:type="dxa"/>
          </w:tblCellMar>
          <w:tblLook w:val="01E0" w:firstRow="1" w:lastRow="1" w:firstColumn="1" w:lastColumn="1" w:noHBand="0" w:noVBand="0"/>
        </w:tblPrEx>
        <w:trPr>
          <w:trHeight w:val="620"/>
          <w:jc w:val="center"/>
        </w:trPr>
        <w:tc>
          <w:tcPr>
            <w:tcW w:w="1101" w:type="pct"/>
            <w:vMerge/>
          </w:tcPr>
          <w:p w14:paraId="5B5680F1"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209D74CA"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4. </w:t>
            </w:r>
            <w:r>
              <w:rPr>
                <w:b/>
                <w:bCs/>
                <w:lang w:val="fr-FR"/>
              </w:rPr>
              <w:t>[M]</w:t>
            </w:r>
            <w:r>
              <w:rPr>
                <w:lang w:val="fr-FR"/>
              </w:rPr>
              <w:t xml:space="preserve"> Doit être compatible à la fois avec les options de communication HF et les options de communication en série directe pour les déploiements de bateaux amarrés et de bateaux pilotés, respectivement. </w:t>
            </w:r>
          </w:p>
        </w:tc>
      </w:tr>
      <w:tr w:rsidR="008D6750" w:rsidRPr="008A35C0" w14:paraId="5343B337" w14:textId="77777777" w:rsidTr="00BC7306">
        <w:tblPrEx>
          <w:tblCellMar>
            <w:left w:w="108" w:type="dxa"/>
            <w:right w:w="108" w:type="dxa"/>
          </w:tblCellMar>
          <w:tblLook w:val="01E0" w:firstRow="1" w:lastRow="1" w:firstColumn="1" w:lastColumn="1" w:noHBand="0" w:noVBand="0"/>
        </w:tblPrEx>
        <w:trPr>
          <w:trHeight w:val="341"/>
          <w:jc w:val="center"/>
        </w:trPr>
        <w:tc>
          <w:tcPr>
            <w:tcW w:w="1101" w:type="pct"/>
            <w:vMerge/>
          </w:tcPr>
          <w:p w14:paraId="422886B9"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27C53309"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5. </w:t>
            </w:r>
            <w:r>
              <w:rPr>
                <w:b/>
                <w:bCs/>
                <w:lang w:val="fr-FR"/>
              </w:rPr>
              <w:t>[M]</w:t>
            </w:r>
            <w:r>
              <w:rPr>
                <w:lang w:val="fr-FR"/>
              </w:rPr>
              <w:t xml:space="preserve"> Les équipements HF doivent être étanches. </w:t>
            </w:r>
          </w:p>
        </w:tc>
      </w:tr>
      <w:tr w:rsidR="008D6750" w:rsidRPr="008A35C0" w14:paraId="658CEB7E"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673F21BD"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7BFE4AEA" w14:textId="2BC1E9D8" w:rsidR="008D6750" w:rsidRPr="00496A77" w:rsidRDefault="008D6750" w:rsidP="0058310C">
            <w:pPr>
              <w:spacing w:before="40" w:after="40"/>
              <w:jc w:val="left"/>
              <w:rPr>
                <w:rFonts w:eastAsia="Times New Roman" w:cs="Times New Roman"/>
                <w:b/>
                <w:bCs/>
                <w:sz w:val="18"/>
                <w:szCs w:val="18"/>
                <w:lang w:val="fr-FR"/>
              </w:rPr>
            </w:pPr>
            <w:r>
              <w:rPr>
                <w:lang w:val="fr-FR"/>
              </w:rPr>
              <w:t xml:space="preserve">6. </w:t>
            </w:r>
            <w:r>
              <w:rPr>
                <w:b/>
                <w:bCs/>
                <w:lang w:val="fr-FR"/>
              </w:rPr>
              <w:t>[M]</w:t>
            </w:r>
            <w:r>
              <w:rPr>
                <w:lang w:val="fr-FR"/>
              </w:rPr>
              <w:t xml:space="preserve"> Les communications HF doivent avoir une portée d</w:t>
            </w:r>
            <w:r w:rsidR="001E68A4">
              <w:rPr>
                <w:lang w:val="fr-FR"/>
              </w:rPr>
              <w:t>’</w:t>
            </w:r>
            <w:r>
              <w:rPr>
                <w:lang w:val="fr-FR"/>
              </w:rPr>
              <w:t xml:space="preserve">au moins 400 m. </w:t>
            </w:r>
          </w:p>
        </w:tc>
      </w:tr>
      <w:tr w:rsidR="008D6750" w:rsidRPr="008A35C0" w14:paraId="19BDE6C6" w14:textId="77777777" w:rsidTr="00BC7306">
        <w:tblPrEx>
          <w:tblCellMar>
            <w:left w:w="108" w:type="dxa"/>
            <w:right w:w="108" w:type="dxa"/>
          </w:tblCellMar>
          <w:tblLook w:val="01E0" w:firstRow="1" w:lastRow="1" w:firstColumn="1" w:lastColumn="1" w:noHBand="0" w:noVBand="0"/>
        </w:tblPrEx>
        <w:trPr>
          <w:trHeight w:val="440"/>
          <w:jc w:val="center"/>
        </w:trPr>
        <w:tc>
          <w:tcPr>
            <w:tcW w:w="1101" w:type="pct"/>
            <w:vMerge/>
          </w:tcPr>
          <w:p w14:paraId="6A331D9B"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4603C589"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7. </w:t>
            </w:r>
            <w:r>
              <w:rPr>
                <w:b/>
                <w:bCs/>
                <w:lang w:val="fr-FR"/>
              </w:rPr>
              <w:t>[M]</w:t>
            </w:r>
            <w:r>
              <w:rPr>
                <w:lang w:val="fr-FR"/>
              </w:rPr>
              <w:t xml:space="preserve"> Les modems radio doivent être des modems </w:t>
            </w:r>
            <w:proofErr w:type="spellStart"/>
            <w:r>
              <w:rPr>
                <w:lang w:val="fr-FR"/>
              </w:rPr>
              <w:t>Freewave</w:t>
            </w:r>
            <w:proofErr w:type="spellEnd"/>
            <w:r>
              <w:rPr>
                <w:lang w:val="fr-FR"/>
              </w:rPr>
              <w:t xml:space="preserve"> Technologies.</w:t>
            </w:r>
          </w:p>
        </w:tc>
      </w:tr>
      <w:tr w:rsidR="008D6750" w:rsidRPr="008A35C0" w14:paraId="79E7589B" w14:textId="77777777" w:rsidTr="00BC7306">
        <w:tblPrEx>
          <w:tblCellMar>
            <w:left w:w="108" w:type="dxa"/>
            <w:right w:w="108" w:type="dxa"/>
          </w:tblCellMar>
          <w:tblLook w:val="01E0" w:firstRow="1" w:lastRow="1" w:firstColumn="1" w:lastColumn="1" w:noHBand="0" w:noVBand="0"/>
        </w:tblPrEx>
        <w:trPr>
          <w:trHeight w:val="539"/>
          <w:jc w:val="center"/>
        </w:trPr>
        <w:tc>
          <w:tcPr>
            <w:tcW w:w="1101" w:type="pct"/>
            <w:vMerge/>
          </w:tcPr>
          <w:p w14:paraId="254AF0C7"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4703DAA2" w14:textId="09C50C46" w:rsidR="008D6750" w:rsidRPr="00496A77" w:rsidRDefault="008D6750" w:rsidP="0058310C">
            <w:pPr>
              <w:spacing w:before="40" w:after="40"/>
              <w:jc w:val="left"/>
              <w:rPr>
                <w:rFonts w:eastAsia="Times New Roman" w:cs="Times New Roman"/>
                <w:bCs/>
                <w:sz w:val="18"/>
                <w:szCs w:val="18"/>
                <w:lang w:val="fr-FR"/>
              </w:rPr>
            </w:pPr>
            <w:r>
              <w:rPr>
                <w:lang w:val="fr-FR"/>
              </w:rPr>
              <w:t xml:space="preserve">8. </w:t>
            </w:r>
            <w:r>
              <w:rPr>
                <w:b/>
                <w:bCs/>
                <w:lang w:val="fr-FR"/>
              </w:rPr>
              <w:t xml:space="preserve">[M] </w:t>
            </w:r>
            <w:r>
              <w:rPr>
                <w:lang w:val="fr-FR"/>
              </w:rPr>
              <w:t>Le modem radio doit être à spectre étalé et fonctionner sur des fréquences sans licence dont l</w:t>
            </w:r>
            <w:r w:rsidR="001E68A4">
              <w:rPr>
                <w:lang w:val="fr-FR"/>
              </w:rPr>
              <w:t>’</w:t>
            </w:r>
            <w:r>
              <w:rPr>
                <w:lang w:val="fr-FR"/>
              </w:rPr>
              <w:t xml:space="preserve">utilisation est approuvée au Canada. </w:t>
            </w:r>
          </w:p>
        </w:tc>
      </w:tr>
      <w:tr w:rsidR="008D6750" w:rsidRPr="008A35C0" w14:paraId="68BEC0F2"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3B3F37C2"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034AD44A" w14:textId="7F371BF7" w:rsidR="008D6750" w:rsidRPr="00496A77" w:rsidRDefault="008D6750" w:rsidP="0058310C">
            <w:pPr>
              <w:spacing w:before="40" w:after="40"/>
              <w:jc w:val="left"/>
              <w:rPr>
                <w:rFonts w:eastAsia="Times New Roman" w:cs="Times New Roman"/>
                <w:bCs/>
                <w:sz w:val="18"/>
                <w:szCs w:val="18"/>
                <w:lang w:val="fr-FR"/>
              </w:rPr>
            </w:pPr>
            <w:r>
              <w:rPr>
                <w:lang w:val="fr-FR"/>
              </w:rPr>
              <w:t>9. Devrait permettre la possibilité d</w:t>
            </w:r>
            <w:r w:rsidR="001E68A4">
              <w:rPr>
                <w:lang w:val="fr-FR"/>
              </w:rPr>
              <w:t>’</w:t>
            </w:r>
            <w:r>
              <w:rPr>
                <w:lang w:val="fr-FR"/>
              </w:rPr>
              <w:t xml:space="preserve">installer une antenne externe </w:t>
            </w:r>
          </w:p>
        </w:tc>
      </w:tr>
      <w:tr w:rsidR="008D6750" w:rsidRPr="008A35C0" w14:paraId="0E09877A" w14:textId="77777777" w:rsidTr="00BC7306">
        <w:tblPrEx>
          <w:tblCellMar>
            <w:left w:w="108" w:type="dxa"/>
            <w:right w:w="108" w:type="dxa"/>
          </w:tblCellMar>
          <w:tblLook w:val="01E0" w:firstRow="1" w:lastRow="1" w:firstColumn="1" w:lastColumn="1" w:noHBand="0" w:noVBand="0"/>
        </w:tblPrEx>
        <w:trPr>
          <w:trHeight w:val="530"/>
          <w:jc w:val="center"/>
        </w:trPr>
        <w:tc>
          <w:tcPr>
            <w:tcW w:w="1101" w:type="pct"/>
            <w:vMerge w:val="restart"/>
          </w:tcPr>
          <w:p w14:paraId="78FCE83E" w14:textId="6EE2D92E" w:rsidR="008D6750" w:rsidRPr="00496A77" w:rsidRDefault="008D6750" w:rsidP="0058310C">
            <w:pPr>
              <w:spacing w:before="40" w:after="40"/>
              <w:jc w:val="left"/>
              <w:rPr>
                <w:rFonts w:eastAsia="Times New Roman" w:cs="Times New Roman"/>
                <w:bCs/>
                <w:iCs/>
                <w:sz w:val="18"/>
                <w:szCs w:val="18"/>
                <w:lang w:val="fr-FR"/>
              </w:rPr>
            </w:pPr>
            <w:bookmarkStart w:id="227" w:name="_Toc182199641"/>
            <w:r>
              <w:rPr>
                <w:lang w:val="fr-FR"/>
              </w:rPr>
              <w:t>2.9 Fonctions d</w:t>
            </w:r>
            <w:r w:rsidR="00851868">
              <w:rPr>
                <w:lang w:val="fr-FR"/>
              </w:rPr>
              <w:t>e</w:t>
            </w:r>
            <w:r>
              <w:rPr>
                <w:lang w:val="fr-FR"/>
              </w:rPr>
              <w:t xml:space="preserve"> logiciel basé sur Windows </w:t>
            </w:r>
            <w:bookmarkEnd w:id="227"/>
          </w:p>
        </w:tc>
        <w:tc>
          <w:tcPr>
            <w:tcW w:w="3899" w:type="pct"/>
          </w:tcPr>
          <w:p w14:paraId="19668BAF"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1. </w:t>
            </w:r>
            <w:r>
              <w:rPr>
                <w:b/>
                <w:bCs/>
                <w:lang w:val="fr-FR"/>
              </w:rPr>
              <w:t xml:space="preserve">[M] </w:t>
            </w:r>
            <w:r>
              <w:rPr>
                <w:lang w:val="fr-FR"/>
              </w:rPr>
              <w:t>Le logiciel, basé sur Windows, doit fonctionner sur Microsoft XP, Windows 7 pour tous les modes de fonctionnement.</w:t>
            </w:r>
          </w:p>
        </w:tc>
      </w:tr>
      <w:tr w:rsidR="008D6750" w:rsidRPr="008A35C0" w14:paraId="5A982A11" w14:textId="77777777" w:rsidTr="00BC7306">
        <w:tblPrEx>
          <w:tblCellMar>
            <w:left w:w="108" w:type="dxa"/>
            <w:right w:w="108" w:type="dxa"/>
          </w:tblCellMar>
          <w:tblLook w:val="01E0" w:firstRow="1" w:lastRow="1" w:firstColumn="1" w:lastColumn="1" w:noHBand="0" w:noVBand="0"/>
        </w:tblPrEx>
        <w:trPr>
          <w:trHeight w:val="1070"/>
          <w:jc w:val="center"/>
        </w:trPr>
        <w:tc>
          <w:tcPr>
            <w:tcW w:w="1101" w:type="pct"/>
            <w:vMerge/>
          </w:tcPr>
          <w:p w14:paraId="1E9F1110"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575E6010" w14:textId="799342AF" w:rsidR="008D6750" w:rsidRPr="00496A77" w:rsidRDefault="008D6750" w:rsidP="0058310C">
            <w:pPr>
              <w:spacing w:before="40" w:after="40"/>
              <w:jc w:val="left"/>
              <w:rPr>
                <w:rFonts w:eastAsia="Times New Roman" w:cs="Times New Roman"/>
                <w:bCs/>
                <w:sz w:val="18"/>
                <w:szCs w:val="18"/>
                <w:lang w:val="fr-FR"/>
              </w:rPr>
            </w:pPr>
            <w:r>
              <w:rPr>
                <w:lang w:val="fr-FR"/>
              </w:rPr>
              <w:t xml:space="preserve">2. </w:t>
            </w:r>
            <w:r>
              <w:rPr>
                <w:b/>
                <w:bCs/>
                <w:lang w:val="fr-FR"/>
              </w:rPr>
              <w:t>[M]</w:t>
            </w:r>
            <w:r>
              <w:rPr>
                <w:lang w:val="fr-FR"/>
              </w:rPr>
              <w:t xml:space="preserve"> Des fenêtres redimensionnables et mobiles, à la fois pour la collecte et l</w:t>
            </w:r>
            <w:r w:rsidR="001E68A4">
              <w:rPr>
                <w:lang w:val="fr-FR"/>
              </w:rPr>
              <w:t>’</w:t>
            </w:r>
            <w:r>
              <w:rPr>
                <w:lang w:val="fr-FR"/>
              </w:rPr>
              <w:t>examen des données et la configuration de l</w:t>
            </w:r>
            <w:r w:rsidR="001E68A4">
              <w:rPr>
                <w:lang w:val="fr-FR"/>
              </w:rPr>
              <w:t>’</w:t>
            </w:r>
            <w:r>
              <w:rPr>
                <w:lang w:val="fr-FR"/>
              </w:rPr>
              <w:t>instrument, doivent être fournies pour permettre à l</w:t>
            </w:r>
            <w:r w:rsidR="001E68A4">
              <w:rPr>
                <w:lang w:val="fr-FR"/>
              </w:rPr>
              <w:t>’</w:t>
            </w:r>
            <w:r>
              <w:rPr>
                <w:lang w:val="fr-FR"/>
              </w:rPr>
              <w:t>utilisateur d</w:t>
            </w:r>
            <w:r w:rsidR="001E68A4">
              <w:rPr>
                <w:lang w:val="fr-FR"/>
              </w:rPr>
              <w:t>’</w:t>
            </w:r>
            <w:r>
              <w:rPr>
                <w:lang w:val="fr-FR"/>
              </w:rPr>
              <w:t>adapter facilement l</w:t>
            </w:r>
            <w:r w:rsidR="001E68A4">
              <w:rPr>
                <w:lang w:val="fr-FR"/>
              </w:rPr>
              <w:t>’</w:t>
            </w:r>
            <w:r>
              <w:rPr>
                <w:lang w:val="fr-FR"/>
              </w:rPr>
              <w:t>affichage afin de montrer les paramètres nécessaires à l</w:t>
            </w:r>
            <w:r w:rsidR="001E68A4">
              <w:rPr>
                <w:lang w:val="fr-FR"/>
              </w:rPr>
              <w:t>’</w:t>
            </w:r>
            <w:r>
              <w:rPr>
                <w:lang w:val="fr-FR"/>
              </w:rPr>
              <w:t>acquisition, à l</w:t>
            </w:r>
            <w:r w:rsidR="001E68A4">
              <w:rPr>
                <w:lang w:val="fr-FR"/>
              </w:rPr>
              <w:t>’</w:t>
            </w:r>
            <w:r>
              <w:rPr>
                <w:lang w:val="fr-FR"/>
              </w:rPr>
              <w:t xml:space="preserve">examen et à la vérification de la qualité des données pour divers types de collecte de données. </w:t>
            </w:r>
          </w:p>
        </w:tc>
      </w:tr>
      <w:tr w:rsidR="008D6750" w:rsidRPr="008A35C0" w14:paraId="28F4DE0C" w14:textId="77777777" w:rsidTr="00BC7306">
        <w:tblPrEx>
          <w:tblCellMar>
            <w:left w:w="108" w:type="dxa"/>
            <w:right w:w="108" w:type="dxa"/>
          </w:tblCellMar>
          <w:tblLook w:val="01E0" w:firstRow="1" w:lastRow="1" w:firstColumn="1" w:lastColumn="1" w:noHBand="0" w:noVBand="0"/>
        </w:tblPrEx>
        <w:trPr>
          <w:trHeight w:val="611"/>
          <w:jc w:val="center"/>
        </w:trPr>
        <w:tc>
          <w:tcPr>
            <w:tcW w:w="1101" w:type="pct"/>
            <w:vMerge/>
          </w:tcPr>
          <w:p w14:paraId="1A92A95E"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077830CD" w14:textId="360261FD" w:rsidR="008D6750" w:rsidRPr="00496A77" w:rsidRDefault="008D6750" w:rsidP="0058310C">
            <w:pPr>
              <w:spacing w:before="40" w:after="40"/>
              <w:jc w:val="left"/>
              <w:rPr>
                <w:rFonts w:eastAsia="Times New Roman" w:cs="Times New Roman"/>
                <w:bCs/>
                <w:sz w:val="18"/>
                <w:szCs w:val="18"/>
                <w:lang w:val="fr-FR"/>
              </w:rPr>
            </w:pPr>
            <w:r>
              <w:rPr>
                <w:lang w:val="fr-FR"/>
              </w:rPr>
              <w:t>3. Devrait comporter des fonctions de minimisation/restauration et des fonctions de mise à l</w:t>
            </w:r>
            <w:r w:rsidR="001E68A4">
              <w:rPr>
                <w:lang w:val="fr-FR"/>
              </w:rPr>
              <w:t>’</w:t>
            </w:r>
            <w:r>
              <w:rPr>
                <w:lang w:val="fr-FR"/>
              </w:rPr>
              <w:t xml:space="preserve">échelle automatique sur le maximum et le minimum des valeurs de la donnée pour chaque fenêtre. </w:t>
            </w:r>
          </w:p>
        </w:tc>
      </w:tr>
      <w:tr w:rsidR="008D6750" w:rsidRPr="008A35C0" w14:paraId="786D2505"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54F74754"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2D783A9B" w14:textId="0C050E93" w:rsidR="008D6750" w:rsidRPr="00496A77" w:rsidRDefault="008D6750" w:rsidP="0058310C">
            <w:pPr>
              <w:spacing w:before="40" w:after="40"/>
              <w:jc w:val="left"/>
              <w:rPr>
                <w:rFonts w:eastAsia="Times New Roman" w:cs="Times New Roman"/>
                <w:bCs/>
                <w:sz w:val="18"/>
                <w:szCs w:val="18"/>
                <w:lang w:val="fr-FR"/>
              </w:rPr>
            </w:pPr>
            <w:r>
              <w:rPr>
                <w:lang w:val="fr-FR"/>
              </w:rPr>
              <w:t>4. Le cas échéant, la fenêtre individuelle doit avoir une légende qui puisse être configurée par l</w:t>
            </w:r>
            <w:r w:rsidR="001E68A4">
              <w:rPr>
                <w:lang w:val="fr-FR"/>
              </w:rPr>
              <w:t>’</w:t>
            </w:r>
            <w:r>
              <w:rPr>
                <w:lang w:val="fr-FR"/>
              </w:rPr>
              <w:t xml:space="preserve">utilisateur. </w:t>
            </w:r>
          </w:p>
        </w:tc>
      </w:tr>
      <w:tr w:rsidR="008D6750" w:rsidRPr="008A35C0" w14:paraId="7DF8D72B" w14:textId="77777777" w:rsidTr="00BC7306">
        <w:tblPrEx>
          <w:tblCellMar>
            <w:left w:w="108" w:type="dxa"/>
            <w:right w:w="108" w:type="dxa"/>
          </w:tblCellMar>
          <w:tblLook w:val="01E0" w:firstRow="1" w:lastRow="1" w:firstColumn="1" w:lastColumn="1" w:noHBand="0" w:noVBand="0"/>
        </w:tblPrEx>
        <w:trPr>
          <w:trHeight w:val="359"/>
          <w:jc w:val="center"/>
        </w:trPr>
        <w:tc>
          <w:tcPr>
            <w:tcW w:w="1101" w:type="pct"/>
            <w:vMerge/>
          </w:tcPr>
          <w:p w14:paraId="0E32336B"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36EB5A6D"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5. Le logiciel devrait permettre une brève saisie au clavier des commandes clés du logiciel. </w:t>
            </w:r>
          </w:p>
        </w:tc>
      </w:tr>
      <w:tr w:rsidR="008D6750" w:rsidRPr="008A35C0" w14:paraId="07A516E2"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4E638914"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5B8E92DD"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6. </w:t>
            </w:r>
            <w:r>
              <w:rPr>
                <w:b/>
                <w:bCs/>
                <w:lang w:val="fr-FR"/>
              </w:rPr>
              <w:t>[M]</w:t>
            </w:r>
            <w:r>
              <w:rPr>
                <w:lang w:val="fr-FR"/>
              </w:rPr>
              <w:t xml:space="preserve"> Le logiciel doit être compatible avec les dispositifs de pointage. </w:t>
            </w:r>
          </w:p>
        </w:tc>
      </w:tr>
      <w:tr w:rsidR="008D6750" w:rsidRPr="008A35C0" w14:paraId="38020E64" w14:textId="77777777" w:rsidTr="00BC7306">
        <w:tblPrEx>
          <w:tblCellMar>
            <w:left w:w="108" w:type="dxa"/>
            <w:right w:w="108" w:type="dxa"/>
          </w:tblCellMar>
          <w:tblLook w:val="01E0" w:firstRow="1" w:lastRow="1" w:firstColumn="1" w:lastColumn="1" w:noHBand="0" w:noVBand="0"/>
        </w:tblPrEx>
        <w:trPr>
          <w:trHeight w:val="800"/>
          <w:jc w:val="center"/>
        </w:trPr>
        <w:tc>
          <w:tcPr>
            <w:tcW w:w="1101" w:type="pct"/>
            <w:vMerge/>
          </w:tcPr>
          <w:p w14:paraId="636B9379"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31056BB7" w14:textId="1E47E361" w:rsidR="008D6750" w:rsidRPr="00496A77" w:rsidRDefault="008D6750" w:rsidP="0058310C">
            <w:pPr>
              <w:spacing w:before="40" w:after="40"/>
              <w:jc w:val="left"/>
              <w:rPr>
                <w:rFonts w:eastAsia="Times New Roman" w:cs="Times New Roman"/>
                <w:bCs/>
                <w:sz w:val="18"/>
                <w:szCs w:val="18"/>
                <w:lang w:val="fr-FR"/>
              </w:rPr>
            </w:pPr>
            <w:r>
              <w:rPr>
                <w:lang w:val="fr-FR"/>
              </w:rPr>
              <w:t>7. Les tailles, styles et couleurs des polices, ainsi que les couleurs d</w:t>
            </w:r>
            <w:r w:rsidR="001E68A4">
              <w:rPr>
                <w:lang w:val="fr-FR"/>
              </w:rPr>
              <w:t>’</w:t>
            </w:r>
            <w:r>
              <w:rPr>
                <w:lang w:val="fr-FR"/>
              </w:rPr>
              <w:t>affichage des écrans doivent être sélectionnables par l</w:t>
            </w:r>
            <w:r w:rsidR="001E68A4">
              <w:rPr>
                <w:lang w:val="fr-FR"/>
              </w:rPr>
              <w:t>’</w:t>
            </w:r>
            <w:r>
              <w:rPr>
                <w:lang w:val="fr-FR"/>
              </w:rPr>
              <w:t>utilisateur afin d</w:t>
            </w:r>
            <w:r w:rsidR="001E68A4">
              <w:rPr>
                <w:lang w:val="fr-FR"/>
              </w:rPr>
              <w:t>’</w:t>
            </w:r>
            <w:r>
              <w:rPr>
                <w:lang w:val="fr-FR"/>
              </w:rPr>
              <w:t>optimiser la visibilité dans diverses conditions extérieures. Ces</w:t>
            </w:r>
            <w:r w:rsidR="00424BC0">
              <w:rPr>
                <w:lang w:val="en-CH"/>
              </w:rPr>
              <w:t> </w:t>
            </w:r>
            <w:r>
              <w:rPr>
                <w:lang w:val="fr-FR"/>
              </w:rPr>
              <w:t>paramètres doivent être définis dans l</w:t>
            </w:r>
            <w:r w:rsidR="001E68A4">
              <w:rPr>
                <w:lang w:val="fr-FR"/>
              </w:rPr>
              <w:t>’</w:t>
            </w:r>
            <w:r>
              <w:rPr>
                <w:lang w:val="fr-FR"/>
              </w:rPr>
              <w:t xml:space="preserve">application et ne doivent pas être appliqués à toutes les applications Windows. </w:t>
            </w:r>
          </w:p>
        </w:tc>
      </w:tr>
      <w:tr w:rsidR="008D6750" w:rsidRPr="008A35C0" w14:paraId="44BE2828"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41EEF409"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0714D1B8" w14:textId="0EBDC573" w:rsidR="008D6750" w:rsidRPr="00496A77" w:rsidRDefault="008D6750" w:rsidP="0058310C">
            <w:pPr>
              <w:spacing w:before="40" w:after="40"/>
              <w:jc w:val="left"/>
              <w:rPr>
                <w:rFonts w:eastAsia="Times New Roman" w:cs="Times New Roman"/>
                <w:bCs/>
                <w:sz w:val="18"/>
                <w:szCs w:val="18"/>
                <w:lang w:val="fr-FR"/>
              </w:rPr>
            </w:pPr>
            <w:r>
              <w:rPr>
                <w:lang w:val="fr-FR"/>
              </w:rPr>
              <w:t>8. Devrait avoir une boîte de dialogue standard Windows pour l</w:t>
            </w:r>
            <w:r w:rsidR="001E68A4">
              <w:rPr>
                <w:lang w:val="fr-FR"/>
              </w:rPr>
              <w:t>’</w:t>
            </w:r>
            <w:r>
              <w:rPr>
                <w:lang w:val="fr-FR"/>
              </w:rPr>
              <w:t>ouverture et l</w:t>
            </w:r>
            <w:r w:rsidR="001E68A4">
              <w:rPr>
                <w:lang w:val="fr-FR"/>
              </w:rPr>
              <w:t>’</w:t>
            </w:r>
            <w:r>
              <w:rPr>
                <w:lang w:val="fr-FR"/>
              </w:rPr>
              <w:t>enregistrement des fichiers.</w:t>
            </w:r>
          </w:p>
        </w:tc>
      </w:tr>
      <w:tr w:rsidR="008D6750" w:rsidRPr="008A35C0" w14:paraId="7F279DFC"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4E1755BB"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7040C08C" w14:textId="114B137C" w:rsidR="008D6750" w:rsidRPr="00496A77" w:rsidRDefault="008D6750" w:rsidP="0058310C">
            <w:pPr>
              <w:spacing w:before="40" w:after="40"/>
              <w:jc w:val="left"/>
              <w:rPr>
                <w:rFonts w:eastAsia="Times New Roman" w:cs="Times New Roman"/>
                <w:bCs/>
                <w:sz w:val="18"/>
                <w:szCs w:val="18"/>
                <w:lang w:val="fr-FR"/>
              </w:rPr>
            </w:pPr>
            <w:r>
              <w:rPr>
                <w:lang w:val="fr-FR"/>
              </w:rPr>
              <w:t xml:space="preserve">9. </w:t>
            </w:r>
            <w:r>
              <w:rPr>
                <w:b/>
                <w:bCs/>
                <w:lang w:val="fr-FR"/>
              </w:rPr>
              <w:t>[M]</w:t>
            </w:r>
            <w:r>
              <w:rPr>
                <w:lang w:val="fr-FR"/>
              </w:rPr>
              <w:t xml:space="preserve"> Doit permettre à l</w:t>
            </w:r>
            <w:r w:rsidR="001E68A4">
              <w:rPr>
                <w:lang w:val="fr-FR"/>
              </w:rPr>
              <w:t>’</w:t>
            </w:r>
            <w:r>
              <w:rPr>
                <w:lang w:val="fr-FR"/>
              </w:rPr>
              <w:t>utilisateur de sélectionner plusieurs fichiers à ouvrir et à traiter.</w:t>
            </w:r>
          </w:p>
        </w:tc>
      </w:tr>
      <w:tr w:rsidR="008D6750" w:rsidRPr="008A35C0" w14:paraId="38E81E00" w14:textId="77777777" w:rsidTr="00BC7306">
        <w:tblPrEx>
          <w:tblCellMar>
            <w:left w:w="108" w:type="dxa"/>
            <w:right w:w="108" w:type="dxa"/>
          </w:tblCellMar>
          <w:tblLook w:val="01E0" w:firstRow="1" w:lastRow="1" w:firstColumn="1" w:lastColumn="1" w:noHBand="0" w:noVBand="0"/>
        </w:tblPrEx>
        <w:trPr>
          <w:trHeight w:val="620"/>
          <w:jc w:val="center"/>
        </w:trPr>
        <w:tc>
          <w:tcPr>
            <w:tcW w:w="1101" w:type="pct"/>
            <w:vMerge/>
          </w:tcPr>
          <w:p w14:paraId="2DE4D8BD"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3F5B9ECE" w14:textId="26C346A1" w:rsidR="008D6750" w:rsidRPr="00496A77" w:rsidRDefault="008D6750" w:rsidP="0058310C">
            <w:pPr>
              <w:spacing w:before="40" w:after="40"/>
              <w:jc w:val="left"/>
              <w:rPr>
                <w:rFonts w:eastAsia="Times New Roman" w:cs="Times New Roman"/>
                <w:b/>
                <w:bCs/>
                <w:sz w:val="18"/>
                <w:szCs w:val="18"/>
                <w:lang w:val="fr-FR"/>
              </w:rPr>
            </w:pPr>
            <w:r>
              <w:rPr>
                <w:lang w:val="fr-FR"/>
              </w:rPr>
              <w:t>10. L</w:t>
            </w:r>
            <w:r w:rsidR="001E68A4">
              <w:rPr>
                <w:lang w:val="fr-FR"/>
              </w:rPr>
              <w:t>’</w:t>
            </w:r>
            <w:r>
              <w:rPr>
                <w:lang w:val="fr-FR"/>
              </w:rPr>
              <w:t>option d</w:t>
            </w:r>
            <w:r w:rsidR="001E68A4">
              <w:rPr>
                <w:lang w:val="fr-FR"/>
              </w:rPr>
              <w:t>’</w:t>
            </w:r>
            <w:r>
              <w:rPr>
                <w:lang w:val="fr-FR"/>
              </w:rPr>
              <w:t>impression d</w:t>
            </w:r>
            <w:r w:rsidR="001E68A4">
              <w:rPr>
                <w:lang w:val="fr-FR"/>
              </w:rPr>
              <w:t>’</w:t>
            </w:r>
            <w:r>
              <w:rPr>
                <w:lang w:val="fr-FR"/>
              </w:rPr>
              <w:t>une copie papier devrait être disponible dans le logiciel pour les rapports de synthèse. c.-à-d. résumé de sortie avec option d</w:t>
            </w:r>
            <w:r w:rsidR="001E68A4">
              <w:rPr>
                <w:lang w:val="fr-FR"/>
              </w:rPr>
              <w:t>’</w:t>
            </w:r>
            <w:r>
              <w:rPr>
                <w:lang w:val="fr-FR"/>
              </w:rPr>
              <w:t xml:space="preserve">enregistrement du fichier électronique de résumé. </w:t>
            </w:r>
          </w:p>
        </w:tc>
      </w:tr>
      <w:tr w:rsidR="008D6750" w:rsidRPr="008A35C0" w14:paraId="11952B28" w14:textId="77777777" w:rsidTr="00BC7306">
        <w:tblPrEx>
          <w:tblCellMar>
            <w:left w:w="108" w:type="dxa"/>
            <w:right w:w="108" w:type="dxa"/>
          </w:tblCellMar>
          <w:tblLook w:val="01E0" w:firstRow="1" w:lastRow="1" w:firstColumn="1" w:lastColumn="1" w:noHBand="0" w:noVBand="0"/>
        </w:tblPrEx>
        <w:trPr>
          <w:trHeight w:val="377"/>
          <w:jc w:val="center"/>
        </w:trPr>
        <w:tc>
          <w:tcPr>
            <w:tcW w:w="1101" w:type="pct"/>
            <w:vMerge/>
          </w:tcPr>
          <w:p w14:paraId="3BD3C5AF"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4653A2B1" w14:textId="46512AF5" w:rsidR="008D6750" w:rsidRPr="00496A77" w:rsidRDefault="008D6750" w:rsidP="0058310C">
            <w:pPr>
              <w:spacing w:before="40" w:after="40"/>
              <w:jc w:val="left"/>
              <w:rPr>
                <w:rFonts w:eastAsia="Times New Roman" w:cs="Times New Roman"/>
                <w:bCs/>
                <w:sz w:val="18"/>
                <w:szCs w:val="18"/>
                <w:lang w:val="fr-FR"/>
              </w:rPr>
            </w:pPr>
            <w:r>
              <w:rPr>
                <w:lang w:val="fr-FR"/>
              </w:rPr>
              <w:t xml:space="preserve">11. </w:t>
            </w:r>
            <w:r>
              <w:rPr>
                <w:b/>
                <w:bCs/>
                <w:lang w:val="fr-FR"/>
              </w:rPr>
              <w:t>[M]</w:t>
            </w:r>
            <w:r>
              <w:rPr>
                <w:lang w:val="fr-FR"/>
              </w:rPr>
              <w:t xml:space="preserve"> Des fonctions d</w:t>
            </w:r>
            <w:r w:rsidR="001E68A4">
              <w:rPr>
                <w:lang w:val="fr-FR"/>
              </w:rPr>
              <w:t>’</w:t>
            </w:r>
            <w:r>
              <w:rPr>
                <w:lang w:val="fr-FR"/>
              </w:rPr>
              <w:t xml:space="preserve">aide doivent être disponibles dans le logiciel. </w:t>
            </w:r>
          </w:p>
        </w:tc>
      </w:tr>
      <w:tr w:rsidR="008D6750" w:rsidRPr="008A35C0" w14:paraId="0E65004B" w14:textId="77777777" w:rsidTr="00BC7306">
        <w:tblPrEx>
          <w:tblCellMar>
            <w:left w:w="108" w:type="dxa"/>
            <w:right w:w="108" w:type="dxa"/>
          </w:tblCellMar>
          <w:tblLook w:val="01E0" w:firstRow="1" w:lastRow="1" w:firstColumn="1" w:lastColumn="1" w:noHBand="0" w:noVBand="0"/>
        </w:tblPrEx>
        <w:trPr>
          <w:trHeight w:val="593"/>
          <w:jc w:val="center"/>
        </w:trPr>
        <w:tc>
          <w:tcPr>
            <w:tcW w:w="1101" w:type="pct"/>
            <w:vMerge w:val="restart"/>
          </w:tcPr>
          <w:p w14:paraId="22A5629E" w14:textId="6C4CA5C7" w:rsidR="008D6750" w:rsidRPr="002852FE" w:rsidRDefault="008D6750" w:rsidP="0058310C">
            <w:pPr>
              <w:spacing w:before="40" w:after="40"/>
              <w:jc w:val="left"/>
              <w:rPr>
                <w:rFonts w:eastAsia="Times New Roman" w:cs="Times New Roman"/>
                <w:bCs/>
                <w:iCs/>
                <w:sz w:val="18"/>
                <w:szCs w:val="18"/>
              </w:rPr>
            </w:pPr>
            <w:bookmarkStart w:id="228" w:name="_Toc182199642"/>
            <w:r>
              <w:rPr>
                <w:lang w:val="fr-FR"/>
              </w:rPr>
              <w:t>2.10 Micrologiciel</w:t>
            </w:r>
            <w:bookmarkEnd w:id="228"/>
          </w:p>
          <w:p w14:paraId="3DC50D02" w14:textId="77777777" w:rsidR="008D6750" w:rsidRPr="002852FE" w:rsidRDefault="008D6750" w:rsidP="0058310C">
            <w:pPr>
              <w:spacing w:before="40" w:after="40"/>
              <w:jc w:val="left"/>
              <w:rPr>
                <w:rFonts w:eastAsia="Times New Roman" w:cs="Times New Roman"/>
                <w:bCs/>
                <w:iCs/>
                <w:sz w:val="18"/>
                <w:szCs w:val="18"/>
              </w:rPr>
            </w:pPr>
          </w:p>
        </w:tc>
        <w:tc>
          <w:tcPr>
            <w:tcW w:w="3899" w:type="pct"/>
          </w:tcPr>
          <w:p w14:paraId="4B90D5C0" w14:textId="64C72123" w:rsidR="008D6750" w:rsidRPr="00496A77" w:rsidRDefault="008D6750" w:rsidP="0058310C">
            <w:pPr>
              <w:spacing w:before="40" w:after="40"/>
              <w:jc w:val="left"/>
              <w:rPr>
                <w:rFonts w:eastAsia="Times New Roman" w:cs="Times New Roman"/>
                <w:b/>
                <w:bCs/>
                <w:sz w:val="18"/>
                <w:szCs w:val="18"/>
                <w:lang w:val="fr-FR"/>
              </w:rPr>
            </w:pPr>
            <w:r>
              <w:rPr>
                <w:lang w:val="fr-FR"/>
              </w:rPr>
              <w:t xml:space="preserve">1. </w:t>
            </w:r>
            <w:r>
              <w:rPr>
                <w:b/>
                <w:bCs/>
                <w:lang w:val="fr-FR"/>
              </w:rPr>
              <w:t>[M]</w:t>
            </w:r>
            <w:r>
              <w:rPr>
                <w:lang w:val="fr-FR"/>
              </w:rPr>
              <w:t xml:space="preserve"> Le micrologiciel doit pouvoir être mis à niveau sans qu</w:t>
            </w:r>
            <w:r w:rsidR="001E68A4">
              <w:rPr>
                <w:lang w:val="fr-FR"/>
              </w:rPr>
              <w:t>’</w:t>
            </w:r>
            <w:r>
              <w:rPr>
                <w:lang w:val="fr-FR"/>
              </w:rPr>
              <w:t>il ne soit nécessaire d</w:t>
            </w:r>
            <w:r w:rsidR="001E68A4">
              <w:rPr>
                <w:lang w:val="fr-FR"/>
              </w:rPr>
              <w:t>’</w:t>
            </w:r>
            <w:r>
              <w:rPr>
                <w:lang w:val="fr-FR"/>
              </w:rPr>
              <w:t>ouvrir le boîtier électronique.</w:t>
            </w:r>
          </w:p>
        </w:tc>
      </w:tr>
      <w:tr w:rsidR="008D6750" w:rsidRPr="008A35C0" w14:paraId="09DFF5BE" w14:textId="77777777" w:rsidTr="00BC7306">
        <w:tblPrEx>
          <w:tblCellMar>
            <w:left w:w="108" w:type="dxa"/>
            <w:right w:w="108" w:type="dxa"/>
          </w:tblCellMar>
          <w:tblLook w:val="01E0" w:firstRow="1" w:lastRow="1" w:firstColumn="1" w:lastColumn="1" w:noHBand="0" w:noVBand="0"/>
        </w:tblPrEx>
        <w:trPr>
          <w:trHeight w:val="341"/>
          <w:jc w:val="center"/>
        </w:trPr>
        <w:tc>
          <w:tcPr>
            <w:tcW w:w="1101" w:type="pct"/>
            <w:vMerge/>
          </w:tcPr>
          <w:p w14:paraId="53C8F30B"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5F20D6DE" w14:textId="636AE0AD" w:rsidR="008D6750" w:rsidRPr="00496A77" w:rsidRDefault="008D6750" w:rsidP="0058310C">
            <w:pPr>
              <w:spacing w:before="40" w:after="40"/>
              <w:jc w:val="left"/>
              <w:rPr>
                <w:rFonts w:eastAsia="Times New Roman" w:cs="Times New Roman"/>
                <w:b/>
                <w:bCs/>
                <w:sz w:val="18"/>
                <w:szCs w:val="18"/>
                <w:lang w:val="fr-FR"/>
              </w:rPr>
            </w:pPr>
            <w:r>
              <w:rPr>
                <w:lang w:val="fr-FR"/>
              </w:rPr>
              <w:t>2. Devrait revenir à la version précédente du micrologiciel en cas d</w:t>
            </w:r>
            <w:r w:rsidR="001E68A4">
              <w:rPr>
                <w:lang w:val="fr-FR"/>
              </w:rPr>
              <w:t>’</w:t>
            </w:r>
            <w:r>
              <w:rPr>
                <w:lang w:val="fr-FR"/>
              </w:rPr>
              <w:t>échec de la mise à niveau.</w:t>
            </w:r>
          </w:p>
        </w:tc>
      </w:tr>
      <w:tr w:rsidR="008D6750" w:rsidRPr="008A35C0" w14:paraId="5A4AC686" w14:textId="77777777" w:rsidTr="00BC7306">
        <w:tblPrEx>
          <w:tblCellMar>
            <w:left w:w="108" w:type="dxa"/>
            <w:right w:w="108" w:type="dxa"/>
          </w:tblCellMar>
          <w:tblLook w:val="01E0" w:firstRow="1" w:lastRow="1" w:firstColumn="1" w:lastColumn="1" w:noHBand="0" w:noVBand="0"/>
        </w:tblPrEx>
        <w:trPr>
          <w:trHeight w:val="359"/>
          <w:jc w:val="center"/>
        </w:trPr>
        <w:tc>
          <w:tcPr>
            <w:tcW w:w="1101" w:type="pct"/>
            <w:vMerge/>
          </w:tcPr>
          <w:p w14:paraId="6FE32D7F"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7955592B" w14:textId="534F188D" w:rsidR="008D6750" w:rsidRPr="00496A77" w:rsidRDefault="008D6750" w:rsidP="0058310C">
            <w:pPr>
              <w:spacing w:before="40" w:after="40"/>
              <w:jc w:val="left"/>
              <w:rPr>
                <w:rFonts w:eastAsia="Times New Roman" w:cs="Times New Roman"/>
                <w:bCs/>
                <w:sz w:val="18"/>
                <w:szCs w:val="18"/>
                <w:lang w:val="fr-FR"/>
              </w:rPr>
            </w:pPr>
            <w:r>
              <w:rPr>
                <w:lang w:val="fr-FR"/>
              </w:rPr>
              <w:t xml:space="preserve">3. </w:t>
            </w:r>
            <w:r>
              <w:rPr>
                <w:b/>
                <w:bCs/>
                <w:lang w:val="fr-FR"/>
              </w:rPr>
              <w:t>[M]</w:t>
            </w:r>
            <w:r>
              <w:rPr>
                <w:lang w:val="fr-FR"/>
              </w:rPr>
              <w:t xml:space="preserve"> Doit rendre compte de l</w:t>
            </w:r>
            <w:r w:rsidR="001E68A4">
              <w:rPr>
                <w:lang w:val="fr-FR"/>
              </w:rPr>
              <w:t>’</w:t>
            </w:r>
            <w:r>
              <w:rPr>
                <w:lang w:val="fr-FR"/>
              </w:rPr>
              <w:t>état de la mise à niveau (succès ou échec).</w:t>
            </w:r>
          </w:p>
        </w:tc>
      </w:tr>
      <w:tr w:rsidR="008D6750" w:rsidRPr="008A35C0" w14:paraId="29F61ECE"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01AEDEEC"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2CAAA7DA" w14:textId="3AA01A46" w:rsidR="008D6750" w:rsidRPr="00496A77" w:rsidRDefault="008D6750" w:rsidP="0058310C">
            <w:pPr>
              <w:spacing w:before="40" w:after="40"/>
              <w:jc w:val="left"/>
              <w:rPr>
                <w:rFonts w:eastAsia="Times New Roman" w:cs="Times New Roman"/>
                <w:b/>
                <w:bCs/>
                <w:sz w:val="18"/>
                <w:szCs w:val="18"/>
                <w:lang w:val="fr-FR"/>
              </w:rPr>
            </w:pPr>
            <w:r>
              <w:rPr>
                <w:lang w:val="fr-FR"/>
              </w:rPr>
              <w:t xml:space="preserve">4. </w:t>
            </w:r>
            <w:r>
              <w:rPr>
                <w:b/>
                <w:bCs/>
                <w:lang w:val="fr-FR"/>
              </w:rPr>
              <w:t>[M]</w:t>
            </w:r>
            <w:r>
              <w:rPr>
                <w:lang w:val="fr-FR"/>
              </w:rPr>
              <w:t xml:space="preserve"> Doit préserver toutes les données d</w:t>
            </w:r>
            <w:r w:rsidR="001E68A4">
              <w:rPr>
                <w:lang w:val="fr-FR"/>
              </w:rPr>
              <w:t>’</w:t>
            </w:r>
            <w:r>
              <w:rPr>
                <w:lang w:val="fr-FR"/>
              </w:rPr>
              <w:t>étalonnage pendant la mise à niveau.</w:t>
            </w:r>
          </w:p>
        </w:tc>
      </w:tr>
      <w:tr w:rsidR="008D6750" w:rsidRPr="008A35C0" w14:paraId="48CF2193" w14:textId="77777777" w:rsidTr="00BC7306">
        <w:tblPrEx>
          <w:tblCellMar>
            <w:left w:w="108" w:type="dxa"/>
            <w:right w:w="108" w:type="dxa"/>
          </w:tblCellMar>
          <w:tblLook w:val="01E0" w:firstRow="1" w:lastRow="1" w:firstColumn="1" w:lastColumn="1" w:noHBand="0" w:noVBand="0"/>
        </w:tblPrEx>
        <w:trPr>
          <w:trHeight w:val="620"/>
          <w:jc w:val="center"/>
        </w:trPr>
        <w:tc>
          <w:tcPr>
            <w:tcW w:w="1101" w:type="pct"/>
            <w:vMerge/>
          </w:tcPr>
          <w:p w14:paraId="62088FB0"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7D7D3E62" w14:textId="09DDF3B1" w:rsidR="008D6750" w:rsidRPr="00496A77" w:rsidRDefault="008D6750" w:rsidP="0058310C">
            <w:pPr>
              <w:spacing w:before="40" w:after="40"/>
              <w:jc w:val="left"/>
              <w:rPr>
                <w:rFonts w:eastAsia="Times New Roman" w:cs="Times New Roman"/>
                <w:b/>
                <w:bCs/>
                <w:sz w:val="18"/>
                <w:szCs w:val="18"/>
                <w:lang w:val="fr-FR"/>
              </w:rPr>
            </w:pPr>
            <w:r>
              <w:rPr>
                <w:lang w:val="fr-FR"/>
              </w:rPr>
              <w:t xml:space="preserve">5. </w:t>
            </w:r>
            <w:r>
              <w:rPr>
                <w:b/>
                <w:bCs/>
                <w:lang w:val="fr-FR"/>
              </w:rPr>
              <w:t>[M]</w:t>
            </w:r>
            <w:r>
              <w:rPr>
                <w:lang w:val="fr-FR"/>
              </w:rPr>
              <w:t xml:space="preserve"> L</w:t>
            </w:r>
            <w:r w:rsidR="001E68A4">
              <w:rPr>
                <w:lang w:val="fr-FR"/>
              </w:rPr>
              <w:t>’</w:t>
            </w:r>
            <w:r>
              <w:rPr>
                <w:lang w:val="fr-FR"/>
              </w:rPr>
              <w:t>utilisateur doit être informé de toute modification des calculs et donc des données calculées résultant de la mise à niveau du micrologiciel.</w:t>
            </w:r>
          </w:p>
        </w:tc>
      </w:tr>
      <w:tr w:rsidR="008D6750" w:rsidRPr="008A35C0" w14:paraId="18D60BC5" w14:textId="77777777" w:rsidTr="00BC7306">
        <w:tblPrEx>
          <w:tblCellMar>
            <w:left w:w="108" w:type="dxa"/>
            <w:right w:w="108" w:type="dxa"/>
          </w:tblCellMar>
          <w:tblLook w:val="01E0" w:firstRow="1" w:lastRow="1" w:firstColumn="1" w:lastColumn="1" w:noHBand="0" w:noVBand="0"/>
        </w:tblPrEx>
        <w:trPr>
          <w:trHeight w:val="620"/>
          <w:jc w:val="center"/>
        </w:trPr>
        <w:tc>
          <w:tcPr>
            <w:tcW w:w="1101" w:type="pct"/>
            <w:vMerge w:val="restart"/>
          </w:tcPr>
          <w:p w14:paraId="4D47D480" w14:textId="5A9481BE" w:rsidR="008D6750" w:rsidRPr="00496A77" w:rsidRDefault="008D6750" w:rsidP="0058310C">
            <w:pPr>
              <w:spacing w:before="40" w:after="40"/>
              <w:jc w:val="left"/>
              <w:rPr>
                <w:rFonts w:eastAsia="Times New Roman" w:cs="Times New Roman"/>
                <w:sz w:val="18"/>
                <w:szCs w:val="18"/>
                <w:lang w:val="fr-FR"/>
              </w:rPr>
            </w:pPr>
            <w:bookmarkStart w:id="229" w:name="_Toc182199643"/>
            <w:r>
              <w:rPr>
                <w:lang w:val="fr-FR"/>
              </w:rPr>
              <w:t>2.11 Configuration et gestion des fichiers</w:t>
            </w:r>
            <w:bookmarkEnd w:id="229"/>
          </w:p>
        </w:tc>
        <w:tc>
          <w:tcPr>
            <w:tcW w:w="3899" w:type="pct"/>
          </w:tcPr>
          <w:p w14:paraId="57B01302" w14:textId="3A56F030" w:rsidR="008D6750" w:rsidRPr="00496A77" w:rsidRDefault="008D6750" w:rsidP="0058310C">
            <w:pPr>
              <w:spacing w:before="40" w:after="40"/>
              <w:jc w:val="left"/>
              <w:rPr>
                <w:rFonts w:eastAsia="Times New Roman" w:cs="Times New Roman"/>
                <w:bCs/>
                <w:sz w:val="18"/>
                <w:szCs w:val="18"/>
                <w:lang w:val="fr-FR"/>
              </w:rPr>
            </w:pPr>
            <w:r>
              <w:rPr>
                <w:lang w:val="fr-FR"/>
              </w:rPr>
              <w:t xml:space="preserve">1. </w:t>
            </w:r>
            <w:r>
              <w:rPr>
                <w:b/>
                <w:bCs/>
                <w:lang w:val="fr-FR"/>
              </w:rPr>
              <w:t>[M]</w:t>
            </w:r>
            <w:r>
              <w:rPr>
                <w:lang w:val="fr-FR"/>
              </w:rPr>
              <w:t xml:space="preserve"> Lorsque la mesure est enregistrée à la fois sur un PC et sur un ADCP, toutes les informations sur le site et les paramètres de l</w:t>
            </w:r>
            <w:r w:rsidR="001E68A4">
              <w:rPr>
                <w:lang w:val="fr-FR"/>
              </w:rPr>
              <w:t>’</w:t>
            </w:r>
            <w:r>
              <w:rPr>
                <w:lang w:val="fr-FR"/>
              </w:rPr>
              <w:t>ADCP doivent être téléchargés sur l</w:t>
            </w:r>
            <w:r w:rsidR="001E68A4">
              <w:rPr>
                <w:lang w:val="fr-FR"/>
              </w:rPr>
              <w:t>’</w:t>
            </w:r>
            <w:r>
              <w:rPr>
                <w:lang w:val="fr-FR"/>
              </w:rPr>
              <w:t xml:space="preserve">ADCP. </w:t>
            </w:r>
          </w:p>
        </w:tc>
      </w:tr>
      <w:tr w:rsidR="008D6750" w:rsidRPr="008A35C0" w14:paraId="38504291"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668E4873" w14:textId="77777777" w:rsidR="008D6750" w:rsidRPr="00496A77" w:rsidRDefault="008D6750" w:rsidP="0058310C">
            <w:pPr>
              <w:spacing w:before="40" w:after="40"/>
              <w:jc w:val="left"/>
              <w:rPr>
                <w:rFonts w:eastAsia="Times New Roman" w:cs="Times New Roman"/>
                <w:b/>
                <w:sz w:val="18"/>
                <w:szCs w:val="18"/>
                <w:lang w:val="fr-FR"/>
              </w:rPr>
            </w:pPr>
          </w:p>
        </w:tc>
        <w:tc>
          <w:tcPr>
            <w:tcW w:w="3899" w:type="pct"/>
          </w:tcPr>
          <w:p w14:paraId="7B7E5358" w14:textId="7817E89A" w:rsidR="008D6750" w:rsidRPr="00496A77" w:rsidRDefault="008D6750" w:rsidP="0058310C">
            <w:pPr>
              <w:spacing w:before="40" w:after="40"/>
              <w:jc w:val="left"/>
              <w:rPr>
                <w:rFonts w:eastAsia="Times New Roman" w:cs="Times New Roman"/>
                <w:sz w:val="18"/>
                <w:szCs w:val="18"/>
                <w:lang w:val="fr-FR"/>
              </w:rPr>
            </w:pPr>
            <w:r>
              <w:rPr>
                <w:lang w:val="fr-FR"/>
              </w:rPr>
              <w:t>2. Devrait permettre l</w:t>
            </w:r>
            <w:r w:rsidR="001E68A4">
              <w:rPr>
                <w:lang w:val="fr-FR"/>
              </w:rPr>
              <w:t>’</w:t>
            </w:r>
            <w:r>
              <w:rPr>
                <w:lang w:val="fr-FR"/>
              </w:rPr>
              <w:t xml:space="preserve">initialisation aux paramètres par défaut du fabricant. </w:t>
            </w:r>
          </w:p>
        </w:tc>
      </w:tr>
      <w:tr w:rsidR="008D6750" w:rsidRPr="008A35C0" w14:paraId="122327DA" w14:textId="77777777" w:rsidTr="00BC7306">
        <w:tblPrEx>
          <w:tblCellMar>
            <w:left w:w="108" w:type="dxa"/>
            <w:right w:w="108" w:type="dxa"/>
          </w:tblCellMar>
          <w:tblLook w:val="01E0" w:firstRow="1" w:lastRow="1" w:firstColumn="1" w:lastColumn="1" w:noHBand="0" w:noVBand="0"/>
        </w:tblPrEx>
        <w:trPr>
          <w:trHeight w:val="530"/>
          <w:jc w:val="center"/>
        </w:trPr>
        <w:tc>
          <w:tcPr>
            <w:tcW w:w="1101" w:type="pct"/>
            <w:vMerge/>
          </w:tcPr>
          <w:p w14:paraId="7A168838" w14:textId="77777777" w:rsidR="008D6750" w:rsidRPr="00496A77" w:rsidRDefault="008D6750" w:rsidP="0058310C">
            <w:pPr>
              <w:spacing w:before="40" w:after="40"/>
              <w:jc w:val="left"/>
              <w:rPr>
                <w:rFonts w:eastAsia="Times New Roman" w:cs="Times New Roman"/>
                <w:b/>
                <w:sz w:val="18"/>
                <w:szCs w:val="18"/>
                <w:lang w:val="fr-FR"/>
              </w:rPr>
            </w:pPr>
          </w:p>
        </w:tc>
        <w:tc>
          <w:tcPr>
            <w:tcW w:w="3899" w:type="pct"/>
          </w:tcPr>
          <w:p w14:paraId="4D74BA7D" w14:textId="57E5D592" w:rsidR="008D6750" w:rsidRPr="00496A77" w:rsidRDefault="008D6750" w:rsidP="0058310C">
            <w:pPr>
              <w:spacing w:before="40" w:after="40"/>
              <w:jc w:val="left"/>
              <w:rPr>
                <w:rFonts w:eastAsia="Times New Roman" w:cs="Times New Roman"/>
                <w:bCs/>
                <w:sz w:val="18"/>
                <w:szCs w:val="18"/>
                <w:lang w:val="fr-FR"/>
              </w:rPr>
            </w:pPr>
            <w:r>
              <w:rPr>
                <w:lang w:val="fr-FR"/>
              </w:rPr>
              <w:t xml:space="preserve">3. </w:t>
            </w:r>
            <w:r>
              <w:rPr>
                <w:b/>
                <w:bCs/>
                <w:lang w:val="fr-FR"/>
              </w:rPr>
              <w:t>[M]</w:t>
            </w:r>
            <w:r>
              <w:rPr>
                <w:lang w:val="fr-FR"/>
              </w:rPr>
              <w:t xml:space="preserve"> Doit permettre la saisie du numéro de station, du nom de la station, de l</w:t>
            </w:r>
            <w:r w:rsidR="001E68A4">
              <w:rPr>
                <w:lang w:val="fr-FR"/>
              </w:rPr>
              <w:t>’</w:t>
            </w:r>
            <w:r>
              <w:rPr>
                <w:lang w:val="fr-FR"/>
              </w:rPr>
              <w:t xml:space="preserve">emplacement des mesurages et des commentaires relatifs aux mesurages. </w:t>
            </w:r>
          </w:p>
        </w:tc>
      </w:tr>
      <w:tr w:rsidR="008D6750" w:rsidRPr="008A35C0" w14:paraId="417E5707" w14:textId="77777777" w:rsidTr="00BC7306">
        <w:tblPrEx>
          <w:tblCellMar>
            <w:left w:w="108" w:type="dxa"/>
            <w:right w:w="108" w:type="dxa"/>
          </w:tblCellMar>
          <w:tblLook w:val="01E0" w:firstRow="1" w:lastRow="1" w:firstColumn="1" w:lastColumn="1" w:noHBand="0" w:noVBand="0"/>
        </w:tblPrEx>
        <w:trPr>
          <w:trHeight w:val="1070"/>
          <w:jc w:val="center"/>
        </w:trPr>
        <w:tc>
          <w:tcPr>
            <w:tcW w:w="1101" w:type="pct"/>
            <w:vMerge/>
          </w:tcPr>
          <w:p w14:paraId="69BC92E3" w14:textId="77777777" w:rsidR="008D6750" w:rsidRPr="00496A77" w:rsidRDefault="008D6750" w:rsidP="0058310C">
            <w:pPr>
              <w:spacing w:before="40" w:after="40"/>
              <w:jc w:val="left"/>
              <w:rPr>
                <w:rFonts w:eastAsia="Times New Roman" w:cs="Times New Roman"/>
                <w:b/>
                <w:sz w:val="18"/>
                <w:szCs w:val="18"/>
                <w:lang w:val="fr-FR"/>
              </w:rPr>
            </w:pPr>
          </w:p>
        </w:tc>
        <w:tc>
          <w:tcPr>
            <w:tcW w:w="3899" w:type="pct"/>
          </w:tcPr>
          <w:p w14:paraId="025BED41" w14:textId="3F70069F" w:rsidR="008D6750" w:rsidRPr="00496A77" w:rsidRDefault="008D6750" w:rsidP="0058310C">
            <w:pPr>
              <w:spacing w:before="40" w:after="40"/>
              <w:jc w:val="left"/>
              <w:rPr>
                <w:rFonts w:eastAsia="Times New Roman" w:cs="Times New Roman"/>
                <w:bCs/>
                <w:sz w:val="18"/>
                <w:szCs w:val="18"/>
                <w:lang w:val="fr-FR"/>
              </w:rPr>
            </w:pPr>
            <w:r>
              <w:rPr>
                <w:lang w:val="fr-FR"/>
              </w:rPr>
              <w:t>4. Régler l</w:t>
            </w:r>
            <w:r w:rsidR="001E68A4">
              <w:rPr>
                <w:lang w:val="fr-FR"/>
              </w:rPr>
              <w:t>’</w:t>
            </w:r>
            <w:r>
              <w:rPr>
                <w:lang w:val="fr-FR"/>
              </w:rPr>
              <w:t>horloge ADCP.</w:t>
            </w:r>
          </w:p>
          <w:p w14:paraId="1BA9817A" w14:textId="00FA9F4A" w:rsidR="008D6750" w:rsidRPr="00496A77" w:rsidRDefault="008D6750" w:rsidP="0058310C">
            <w:pPr>
              <w:spacing w:before="40" w:after="40"/>
              <w:jc w:val="left"/>
              <w:rPr>
                <w:rFonts w:eastAsia="Times New Roman" w:cs="Times New Roman"/>
                <w:bCs/>
                <w:sz w:val="18"/>
                <w:szCs w:val="18"/>
                <w:lang w:val="fr-FR"/>
              </w:rPr>
            </w:pPr>
            <w:r>
              <w:rPr>
                <w:b/>
                <w:bCs/>
                <w:lang w:val="fr-FR"/>
              </w:rPr>
              <w:t>[M]</w:t>
            </w:r>
            <w:r>
              <w:rPr>
                <w:lang w:val="fr-FR"/>
              </w:rPr>
              <w:t xml:space="preserve"> Doit permettre la synchronisation de l</w:t>
            </w:r>
            <w:r w:rsidR="001E68A4">
              <w:rPr>
                <w:lang w:val="fr-FR"/>
              </w:rPr>
              <w:t>’</w:t>
            </w:r>
            <w:r>
              <w:rPr>
                <w:lang w:val="fr-FR"/>
              </w:rPr>
              <w:t>horloge avec l</w:t>
            </w:r>
            <w:r w:rsidR="001E68A4">
              <w:rPr>
                <w:lang w:val="fr-FR"/>
              </w:rPr>
              <w:t>’</w:t>
            </w:r>
            <w:r>
              <w:rPr>
                <w:lang w:val="fr-FR"/>
              </w:rPr>
              <w:t>heure du PC.</w:t>
            </w:r>
          </w:p>
          <w:p w14:paraId="50D8D4E7" w14:textId="67CAF542" w:rsidR="008D6750" w:rsidRPr="00496A77" w:rsidRDefault="008D6750" w:rsidP="0058310C">
            <w:pPr>
              <w:spacing w:before="40" w:after="40"/>
              <w:jc w:val="left"/>
              <w:rPr>
                <w:rFonts w:eastAsia="Times New Roman" w:cs="Times New Roman"/>
                <w:bCs/>
                <w:sz w:val="18"/>
                <w:szCs w:val="18"/>
                <w:lang w:val="fr-FR"/>
              </w:rPr>
            </w:pPr>
            <w:r>
              <w:rPr>
                <w:lang w:val="fr-FR"/>
              </w:rPr>
              <w:t>Devrait également permettre la synchronisation de l</w:t>
            </w:r>
            <w:r w:rsidR="001E68A4">
              <w:rPr>
                <w:lang w:val="fr-FR"/>
              </w:rPr>
              <w:t>’</w:t>
            </w:r>
            <w:r>
              <w:rPr>
                <w:lang w:val="fr-FR"/>
              </w:rPr>
              <w:t>horloge avec le GPS.</w:t>
            </w:r>
          </w:p>
          <w:p w14:paraId="296C7983" w14:textId="1DBBAB04" w:rsidR="008D6750" w:rsidRPr="00496A77" w:rsidRDefault="008D6750" w:rsidP="0058310C">
            <w:pPr>
              <w:spacing w:before="40" w:after="40"/>
              <w:jc w:val="left"/>
              <w:rPr>
                <w:rFonts w:eastAsia="Times New Roman" w:cs="Times New Roman"/>
                <w:sz w:val="18"/>
                <w:szCs w:val="18"/>
                <w:lang w:val="fr-FR"/>
              </w:rPr>
            </w:pPr>
            <w:r>
              <w:rPr>
                <w:lang w:val="fr-FR"/>
              </w:rPr>
              <w:t>Devrait permettre le fuseau horaire configuré par l</w:t>
            </w:r>
            <w:r w:rsidR="001E68A4">
              <w:rPr>
                <w:lang w:val="fr-FR"/>
              </w:rPr>
              <w:t>’</w:t>
            </w:r>
            <w:r>
              <w:rPr>
                <w:lang w:val="fr-FR"/>
              </w:rPr>
              <w:t>utilisateur pour la sortie de l</w:t>
            </w:r>
            <w:r w:rsidR="001E68A4">
              <w:rPr>
                <w:lang w:val="fr-FR"/>
              </w:rPr>
              <w:t>’</w:t>
            </w:r>
            <w:r>
              <w:rPr>
                <w:lang w:val="fr-FR"/>
              </w:rPr>
              <w:t>horloge ADCP.</w:t>
            </w:r>
          </w:p>
        </w:tc>
      </w:tr>
      <w:tr w:rsidR="008D6750" w:rsidRPr="008A35C0" w14:paraId="5A172902"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26DD897A" w14:textId="77777777" w:rsidR="008D6750" w:rsidRPr="00496A77" w:rsidRDefault="008D6750" w:rsidP="0058310C">
            <w:pPr>
              <w:spacing w:before="40" w:after="40"/>
              <w:jc w:val="left"/>
              <w:rPr>
                <w:rFonts w:eastAsia="Times New Roman" w:cs="Times New Roman"/>
                <w:b/>
                <w:sz w:val="18"/>
                <w:szCs w:val="18"/>
                <w:lang w:val="fr-FR"/>
              </w:rPr>
            </w:pPr>
          </w:p>
        </w:tc>
        <w:tc>
          <w:tcPr>
            <w:tcW w:w="3899" w:type="pct"/>
          </w:tcPr>
          <w:p w14:paraId="1BEFD04F" w14:textId="666ED265" w:rsidR="008D6750" w:rsidRPr="00496A77" w:rsidRDefault="008D6750" w:rsidP="0058310C">
            <w:pPr>
              <w:spacing w:before="40" w:after="40"/>
              <w:jc w:val="left"/>
              <w:rPr>
                <w:rFonts w:eastAsia="Times New Roman" w:cs="Times New Roman"/>
                <w:bCs/>
                <w:sz w:val="18"/>
                <w:szCs w:val="18"/>
                <w:lang w:val="fr-FR"/>
              </w:rPr>
            </w:pPr>
            <w:r>
              <w:rPr>
                <w:lang w:val="fr-FR"/>
              </w:rPr>
              <w:t>5. Une assistance devrait être disponible pour la configuration du logiciel d</w:t>
            </w:r>
            <w:r w:rsidR="001E68A4">
              <w:rPr>
                <w:lang w:val="fr-FR"/>
              </w:rPr>
              <w:t>’</w:t>
            </w:r>
            <w:r>
              <w:rPr>
                <w:lang w:val="fr-FR"/>
              </w:rPr>
              <w:t xml:space="preserve">acquisition de données. </w:t>
            </w:r>
          </w:p>
        </w:tc>
      </w:tr>
      <w:tr w:rsidR="008D6750" w:rsidRPr="008A35C0" w14:paraId="6130EEA0" w14:textId="77777777" w:rsidTr="00BC7306">
        <w:tblPrEx>
          <w:tblCellMar>
            <w:left w:w="108" w:type="dxa"/>
            <w:right w:w="108" w:type="dxa"/>
          </w:tblCellMar>
          <w:tblLook w:val="01E0" w:firstRow="1" w:lastRow="1" w:firstColumn="1" w:lastColumn="1" w:noHBand="0" w:noVBand="0"/>
        </w:tblPrEx>
        <w:trPr>
          <w:trHeight w:val="332"/>
          <w:jc w:val="center"/>
        </w:trPr>
        <w:tc>
          <w:tcPr>
            <w:tcW w:w="1101" w:type="pct"/>
            <w:vMerge/>
          </w:tcPr>
          <w:p w14:paraId="458D286A" w14:textId="77777777" w:rsidR="008D6750" w:rsidRPr="00496A77" w:rsidRDefault="008D6750" w:rsidP="0058310C">
            <w:pPr>
              <w:spacing w:before="40" w:after="40"/>
              <w:jc w:val="left"/>
              <w:rPr>
                <w:rFonts w:eastAsia="Times New Roman" w:cs="Times New Roman"/>
                <w:b/>
                <w:sz w:val="18"/>
                <w:szCs w:val="18"/>
                <w:lang w:val="fr-FR"/>
              </w:rPr>
            </w:pPr>
          </w:p>
        </w:tc>
        <w:tc>
          <w:tcPr>
            <w:tcW w:w="3899" w:type="pct"/>
          </w:tcPr>
          <w:p w14:paraId="5354398E" w14:textId="40C0565A" w:rsidR="008D6750" w:rsidRPr="00496A77" w:rsidRDefault="008D6750" w:rsidP="0058310C">
            <w:pPr>
              <w:spacing w:before="40" w:after="40"/>
              <w:jc w:val="left"/>
              <w:rPr>
                <w:rFonts w:eastAsia="Times New Roman" w:cs="Times New Roman"/>
                <w:bCs/>
                <w:sz w:val="18"/>
                <w:szCs w:val="18"/>
                <w:lang w:val="fr-FR"/>
              </w:rPr>
            </w:pPr>
            <w:r>
              <w:rPr>
                <w:lang w:val="fr-FR"/>
              </w:rPr>
              <w:t xml:space="preserve">6. </w:t>
            </w:r>
            <w:r>
              <w:rPr>
                <w:b/>
                <w:bCs/>
                <w:lang w:val="fr-FR"/>
              </w:rPr>
              <w:t>[M]</w:t>
            </w:r>
            <w:r>
              <w:rPr>
                <w:lang w:val="fr-FR"/>
              </w:rPr>
              <w:t xml:space="preserve"> Doit sauvegarder une configuration individuelle par mesure</w:t>
            </w:r>
            <w:r w:rsidR="006674E8">
              <w:rPr>
                <w:lang w:val="fr-FR"/>
              </w:rPr>
              <w:t>.</w:t>
            </w:r>
          </w:p>
        </w:tc>
      </w:tr>
      <w:tr w:rsidR="008D6750" w:rsidRPr="008A35C0" w14:paraId="64C6C538"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2D3F5B80" w14:textId="77777777" w:rsidR="008D6750" w:rsidRPr="00496A77" w:rsidRDefault="008D6750" w:rsidP="0058310C">
            <w:pPr>
              <w:spacing w:before="40" w:after="40"/>
              <w:jc w:val="left"/>
              <w:rPr>
                <w:rFonts w:eastAsia="Times New Roman" w:cs="Times New Roman"/>
                <w:b/>
                <w:sz w:val="18"/>
                <w:szCs w:val="18"/>
                <w:lang w:val="fr-FR"/>
              </w:rPr>
            </w:pPr>
          </w:p>
        </w:tc>
        <w:tc>
          <w:tcPr>
            <w:tcW w:w="3899" w:type="pct"/>
          </w:tcPr>
          <w:p w14:paraId="72A5FC23"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7. </w:t>
            </w:r>
            <w:r>
              <w:rPr>
                <w:b/>
                <w:bCs/>
                <w:lang w:val="fr-FR"/>
              </w:rPr>
              <w:t>[M]</w:t>
            </w:r>
            <w:r>
              <w:rPr>
                <w:lang w:val="fr-FR"/>
              </w:rPr>
              <w:t xml:space="preserve"> Doit être compatible avec la structure de répertoire des fichiers Windows pour stocker les fichiers de données.</w:t>
            </w:r>
          </w:p>
        </w:tc>
      </w:tr>
      <w:tr w:rsidR="008D6750" w:rsidRPr="008A35C0" w14:paraId="53E664AB" w14:textId="77777777" w:rsidTr="00BC7306">
        <w:tblPrEx>
          <w:tblCellMar>
            <w:left w:w="108" w:type="dxa"/>
            <w:right w:w="108" w:type="dxa"/>
          </w:tblCellMar>
          <w:tblLook w:val="01E0" w:firstRow="1" w:lastRow="1" w:firstColumn="1" w:lastColumn="1" w:noHBand="0" w:noVBand="0"/>
        </w:tblPrEx>
        <w:trPr>
          <w:trHeight w:val="548"/>
          <w:jc w:val="center"/>
        </w:trPr>
        <w:tc>
          <w:tcPr>
            <w:tcW w:w="1101" w:type="pct"/>
            <w:vMerge/>
          </w:tcPr>
          <w:p w14:paraId="3888F4F3" w14:textId="77777777" w:rsidR="008D6750" w:rsidRPr="00496A77" w:rsidRDefault="008D6750" w:rsidP="0058310C">
            <w:pPr>
              <w:spacing w:before="40" w:after="40"/>
              <w:jc w:val="left"/>
              <w:rPr>
                <w:rFonts w:eastAsia="Times New Roman" w:cs="Times New Roman"/>
                <w:b/>
                <w:sz w:val="18"/>
                <w:szCs w:val="18"/>
                <w:lang w:val="fr-FR"/>
              </w:rPr>
            </w:pPr>
          </w:p>
        </w:tc>
        <w:tc>
          <w:tcPr>
            <w:tcW w:w="3899" w:type="pct"/>
          </w:tcPr>
          <w:p w14:paraId="7929CE90" w14:textId="089DF720" w:rsidR="008D6750" w:rsidRPr="00496A77" w:rsidRDefault="008D6750" w:rsidP="0058310C">
            <w:pPr>
              <w:spacing w:before="40" w:after="40"/>
              <w:jc w:val="left"/>
              <w:rPr>
                <w:rFonts w:eastAsia="Times New Roman" w:cs="Times New Roman"/>
                <w:b/>
                <w:bCs/>
                <w:sz w:val="18"/>
                <w:szCs w:val="18"/>
                <w:lang w:val="fr-FR"/>
              </w:rPr>
            </w:pPr>
            <w:r>
              <w:rPr>
                <w:lang w:val="fr-FR"/>
              </w:rPr>
              <w:t xml:space="preserve">8. Le système doit </w:t>
            </w:r>
            <w:r w:rsidR="006674E8">
              <w:rPr>
                <w:lang w:val="fr-FR"/>
              </w:rPr>
              <w:t>être compatible avec</w:t>
            </w:r>
            <w:r>
              <w:rPr>
                <w:lang w:val="fr-FR"/>
              </w:rPr>
              <w:t xml:space="preserve"> des noms de fichiers définis par l</w:t>
            </w:r>
            <w:r w:rsidR="001E68A4">
              <w:rPr>
                <w:lang w:val="fr-FR"/>
              </w:rPr>
              <w:t>’</w:t>
            </w:r>
            <w:r>
              <w:rPr>
                <w:lang w:val="fr-FR"/>
              </w:rPr>
              <w:t>utilisateur qui sont conformes aux normes de désignation des fichiers Windows.</w:t>
            </w:r>
          </w:p>
        </w:tc>
      </w:tr>
      <w:tr w:rsidR="008D6750" w:rsidRPr="008A35C0" w14:paraId="64B66A40" w14:textId="77777777" w:rsidTr="00BC7306">
        <w:tblPrEx>
          <w:tblCellMar>
            <w:left w:w="108" w:type="dxa"/>
            <w:right w:w="108" w:type="dxa"/>
          </w:tblCellMar>
          <w:tblLook w:val="01E0" w:firstRow="1" w:lastRow="1" w:firstColumn="1" w:lastColumn="1" w:noHBand="0" w:noVBand="0"/>
        </w:tblPrEx>
        <w:trPr>
          <w:trHeight w:val="530"/>
          <w:jc w:val="center"/>
        </w:trPr>
        <w:tc>
          <w:tcPr>
            <w:tcW w:w="1101" w:type="pct"/>
            <w:vMerge/>
          </w:tcPr>
          <w:p w14:paraId="48B0E5C9" w14:textId="77777777" w:rsidR="008D6750" w:rsidRPr="00496A77" w:rsidRDefault="008D6750" w:rsidP="0058310C">
            <w:pPr>
              <w:spacing w:before="40" w:after="40"/>
              <w:jc w:val="left"/>
              <w:rPr>
                <w:rFonts w:eastAsia="Times New Roman" w:cs="Times New Roman"/>
                <w:b/>
                <w:sz w:val="18"/>
                <w:szCs w:val="18"/>
                <w:lang w:val="fr-FR"/>
              </w:rPr>
            </w:pPr>
          </w:p>
        </w:tc>
        <w:tc>
          <w:tcPr>
            <w:tcW w:w="3899" w:type="pct"/>
          </w:tcPr>
          <w:p w14:paraId="456C3EEA" w14:textId="3406FBDF" w:rsidR="008D6750" w:rsidRPr="00496A77" w:rsidRDefault="008D6750" w:rsidP="0058310C">
            <w:pPr>
              <w:spacing w:before="40" w:after="40"/>
              <w:jc w:val="left"/>
              <w:rPr>
                <w:rFonts w:eastAsia="Times New Roman" w:cs="Times New Roman"/>
                <w:b/>
                <w:bCs/>
                <w:sz w:val="18"/>
                <w:szCs w:val="18"/>
                <w:lang w:val="fr-FR"/>
              </w:rPr>
            </w:pPr>
            <w:r>
              <w:rPr>
                <w:lang w:val="fr-FR"/>
              </w:rPr>
              <w:t xml:space="preserve">9. </w:t>
            </w:r>
            <w:r>
              <w:rPr>
                <w:b/>
                <w:bCs/>
                <w:lang w:val="fr-FR"/>
              </w:rPr>
              <w:t>[M]</w:t>
            </w:r>
            <w:r>
              <w:rPr>
                <w:lang w:val="fr-FR"/>
              </w:rPr>
              <w:t xml:space="preserve"> Le logiciel doit permettre aux utilisateurs de protéger (verrouiller) les fichiers traités afin d</w:t>
            </w:r>
            <w:r w:rsidR="001E68A4">
              <w:rPr>
                <w:lang w:val="fr-FR"/>
              </w:rPr>
              <w:t>’</w:t>
            </w:r>
            <w:r>
              <w:rPr>
                <w:lang w:val="fr-FR"/>
              </w:rPr>
              <w:t xml:space="preserve">éviter toute modification par inadvertance. </w:t>
            </w:r>
          </w:p>
        </w:tc>
      </w:tr>
      <w:tr w:rsidR="008D6750" w:rsidRPr="003535EE" w14:paraId="7AEF4FD7" w14:textId="77777777" w:rsidTr="00BC7306">
        <w:tblPrEx>
          <w:tblCellMar>
            <w:left w:w="108" w:type="dxa"/>
            <w:right w:w="108" w:type="dxa"/>
          </w:tblCellMar>
          <w:tblLook w:val="01E0" w:firstRow="1" w:lastRow="1" w:firstColumn="1" w:lastColumn="1" w:noHBand="0" w:noVBand="0"/>
        </w:tblPrEx>
        <w:trPr>
          <w:trHeight w:val="899"/>
          <w:jc w:val="center"/>
        </w:trPr>
        <w:tc>
          <w:tcPr>
            <w:tcW w:w="1101" w:type="pct"/>
            <w:vMerge w:val="restart"/>
          </w:tcPr>
          <w:p w14:paraId="451711E2" w14:textId="0429C86F" w:rsidR="008D6750" w:rsidRPr="002852FE" w:rsidRDefault="008D6750" w:rsidP="0058310C">
            <w:pPr>
              <w:spacing w:before="40" w:after="40"/>
              <w:jc w:val="left"/>
              <w:rPr>
                <w:rFonts w:eastAsia="Times New Roman" w:cs="Times New Roman"/>
                <w:bCs/>
                <w:iCs/>
                <w:sz w:val="18"/>
                <w:szCs w:val="18"/>
              </w:rPr>
            </w:pPr>
            <w:bookmarkStart w:id="230" w:name="_Toc182199645"/>
            <w:r>
              <w:rPr>
                <w:lang w:val="fr-FR"/>
              </w:rPr>
              <w:t>2.12 Enregistrement</w:t>
            </w:r>
            <w:bookmarkEnd w:id="230"/>
          </w:p>
          <w:p w14:paraId="2115F5E0" w14:textId="77777777" w:rsidR="008D6750" w:rsidRPr="002852FE" w:rsidRDefault="008D6750" w:rsidP="0058310C">
            <w:pPr>
              <w:spacing w:before="40" w:after="40"/>
              <w:jc w:val="left"/>
              <w:rPr>
                <w:rFonts w:eastAsia="Times New Roman" w:cs="Times New Roman"/>
                <w:bCs/>
                <w:sz w:val="18"/>
                <w:szCs w:val="18"/>
              </w:rPr>
            </w:pPr>
          </w:p>
        </w:tc>
        <w:tc>
          <w:tcPr>
            <w:tcW w:w="3899" w:type="pct"/>
          </w:tcPr>
          <w:p w14:paraId="628665FE" w14:textId="44C2F1A4" w:rsidR="008D6750" w:rsidRPr="00496A77" w:rsidRDefault="008D6750" w:rsidP="0058310C">
            <w:pPr>
              <w:spacing w:before="40" w:after="40"/>
              <w:jc w:val="left"/>
              <w:rPr>
                <w:rFonts w:eastAsia="Times New Roman" w:cs="Times New Roman"/>
                <w:bCs/>
                <w:sz w:val="18"/>
                <w:szCs w:val="18"/>
                <w:lang w:val="fr-FR"/>
              </w:rPr>
            </w:pPr>
            <w:r>
              <w:rPr>
                <w:lang w:val="fr-FR"/>
              </w:rPr>
              <w:t>1. Devrait permettre l</w:t>
            </w:r>
            <w:r w:rsidR="001E68A4">
              <w:rPr>
                <w:lang w:val="fr-FR"/>
              </w:rPr>
              <w:t>’</w:t>
            </w:r>
            <w:r>
              <w:rPr>
                <w:lang w:val="fr-FR"/>
              </w:rPr>
              <w:t>enregistrement des éléments ci-après lors de l</w:t>
            </w:r>
            <w:r w:rsidR="001E68A4">
              <w:rPr>
                <w:lang w:val="fr-FR"/>
              </w:rPr>
              <w:t>’</w:t>
            </w:r>
            <w:r>
              <w:rPr>
                <w:lang w:val="fr-FR"/>
              </w:rPr>
              <w:t>acquisition</w:t>
            </w:r>
          </w:p>
          <w:p w14:paraId="5903B663" w14:textId="1E35E4A2" w:rsidR="008D6750" w:rsidRPr="003535EE" w:rsidRDefault="003535EE" w:rsidP="003535EE">
            <w:pPr>
              <w:tabs>
                <w:tab w:val="clear" w:pos="1134"/>
                <w:tab w:val="left" w:pos="720"/>
              </w:tabs>
              <w:spacing w:before="40" w:after="40"/>
              <w:ind w:left="720" w:hanging="360"/>
              <w:jc w:val="left"/>
              <w:rPr>
                <w:rFonts w:eastAsia="Times New Roman" w:cs="Times New Roman"/>
                <w:bCs/>
                <w:sz w:val="18"/>
                <w:szCs w:val="18"/>
                <w:lang w:val="fr-FR"/>
                <w:rPrChange w:id="231" w:author="Frédérique JULLIARD" w:date="2022-11-23T14:48:00Z">
                  <w:rPr>
                    <w:rFonts w:eastAsia="Times New Roman" w:cs="Times New Roman"/>
                    <w:bCs/>
                    <w:sz w:val="18"/>
                    <w:szCs w:val="18"/>
                  </w:rPr>
                </w:rPrChange>
              </w:rPr>
            </w:pPr>
            <w:r w:rsidRPr="002852FE">
              <w:rPr>
                <w:rFonts w:ascii="Symbol" w:eastAsia="Times New Roman" w:hAnsi="Symbol" w:cs="Times New Roman"/>
                <w:bCs/>
                <w:sz w:val="18"/>
                <w:szCs w:val="18"/>
              </w:rPr>
              <w:t></w:t>
            </w:r>
            <w:r w:rsidRPr="003535EE">
              <w:rPr>
                <w:rFonts w:ascii="Symbol" w:eastAsia="Times New Roman" w:hAnsi="Symbol" w:cs="Times New Roman"/>
                <w:bCs/>
                <w:sz w:val="18"/>
                <w:szCs w:val="18"/>
                <w:lang w:val="fr-FR"/>
                <w:rPrChange w:id="232" w:author="Frédérique JULLIARD" w:date="2022-11-23T14:48:00Z">
                  <w:rPr>
                    <w:rFonts w:ascii="Symbol" w:eastAsia="Times New Roman" w:hAnsi="Symbol" w:cs="Times New Roman"/>
                    <w:bCs/>
                    <w:sz w:val="18"/>
                    <w:szCs w:val="18"/>
                  </w:rPr>
                </w:rPrChange>
              </w:rPr>
              <w:tab/>
            </w:r>
            <w:r w:rsidR="008D6750">
              <w:rPr>
                <w:lang w:val="fr-FR"/>
              </w:rPr>
              <w:t>Données brutes de l</w:t>
            </w:r>
            <w:r w:rsidR="001E68A4">
              <w:rPr>
                <w:lang w:val="fr-FR"/>
              </w:rPr>
              <w:t>’</w:t>
            </w:r>
            <w:r w:rsidR="008D6750">
              <w:rPr>
                <w:lang w:val="fr-FR"/>
              </w:rPr>
              <w:t>échosondeur externe</w:t>
            </w:r>
          </w:p>
          <w:p w14:paraId="7E78CA21" w14:textId="28CB66DD" w:rsidR="008D6750" w:rsidRPr="00496A77" w:rsidRDefault="003535EE" w:rsidP="003535EE">
            <w:pPr>
              <w:tabs>
                <w:tab w:val="clear" w:pos="1134"/>
                <w:tab w:val="left" w:pos="720"/>
              </w:tabs>
              <w:spacing w:before="40" w:after="40"/>
              <w:ind w:left="720" w:hanging="360"/>
              <w:jc w:val="left"/>
              <w:rPr>
                <w:rFonts w:eastAsia="Times New Roman" w:cs="Times New Roman"/>
                <w:bCs/>
                <w:sz w:val="18"/>
                <w:szCs w:val="18"/>
                <w:lang w:val="fr-FR"/>
              </w:rPr>
            </w:pPr>
            <w:r w:rsidRPr="00496A77">
              <w:rPr>
                <w:rFonts w:ascii="Symbol" w:eastAsia="Times New Roman" w:hAnsi="Symbol" w:cs="Times New Roman"/>
                <w:bCs/>
                <w:sz w:val="18"/>
                <w:szCs w:val="18"/>
                <w:lang w:val="fr-FR"/>
              </w:rPr>
              <w:t></w:t>
            </w:r>
            <w:r w:rsidRPr="00496A77">
              <w:rPr>
                <w:rFonts w:ascii="Symbol" w:eastAsia="Times New Roman" w:hAnsi="Symbol" w:cs="Times New Roman"/>
                <w:bCs/>
                <w:sz w:val="18"/>
                <w:szCs w:val="18"/>
                <w:lang w:val="fr-FR"/>
              </w:rPr>
              <w:tab/>
            </w:r>
            <w:r w:rsidR="008D6750">
              <w:rPr>
                <w:lang w:val="fr-FR"/>
              </w:rPr>
              <w:t>Périphérique externe pour le cap</w:t>
            </w:r>
          </w:p>
        </w:tc>
      </w:tr>
      <w:tr w:rsidR="008D6750" w:rsidRPr="003535EE" w14:paraId="7059B064" w14:textId="77777777" w:rsidTr="00BC7306">
        <w:tblPrEx>
          <w:tblCellMar>
            <w:left w:w="108" w:type="dxa"/>
            <w:right w:w="108" w:type="dxa"/>
          </w:tblCellMar>
          <w:tblLook w:val="01E0" w:firstRow="1" w:lastRow="1" w:firstColumn="1" w:lastColumn="1" w:noHBand="0" w:noVBand="0"/>
        </w:tblPrEx>
        <w:trPr>
          <w:trHeight w:val="1061"/>
          <w:jc w:val="center"/>
        </w:trPr>
        <w:tc>
          <w:tcPr>
            <w:tcW w:w="1101" w:type="pct"/>
            <w:vMerge/>
          </w:tcPr>
          <w:p w14:paraId="49D6F50C"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5683B6A2" w14:textId="2F7F5270" w:rsidR="008D6750" w:rsidRPr="00496A77" w:rsidRDefault="008D6750" w:rsidP="0058310C">
            <w:pPr>
              <w:spacing w:before="40" w:after="40"/>
              <w:jc w:val="left"/>
              <w:rPr>
                <w:rFonts w:eastAsia="Times New Roman" w:cs="Times New Roman"/>
                <w:bCs/>
                <w:sz w:val="18"/>
                <w:szCs w:val="18"/>
                <w:lang w:val="fr-FR"/>
              </w:rPr>
            </w:pPr>
            <w:r>
              <w:rPr>
                <w:lang w:val="fr-FR"/>
              </w:rPr>
              <w:t xml:space="preserve">2. </w:t>
            </w:r>
            <w:r>
              <w:rPr>
                <w:b/>
                <w:bCs/>
                <w:lang w:val="fr-FR"/>
              </w:rPr>
              <w:t>[M]</w:t>
            </w:r>
            <w:r>
              <w:rPr>
                <w:lang w:val="fr-FR"/>
              </w:rPr>
              <w:t xml:space="preserve"> Les données doivent être stockées sur le PC ou l</w:t>
            </w:r>
            <w:r w:rsidR="001E68A4">
              <w:rPr>
                <w:lang w:val="fr-FR"/>
              </w:rPr>
              <w:t>’</w:t>
            </w:r>
            <w:r>
              <w:rPr>
                <w:lang w:val="fr-FR"/>
              </w:rPr>
              <w:t>ADCP en temps réel.</w:t>
            </w:r>
          </w:p>
          <w:p w14:paraId="16024690" w14:textId="1E010938" w:rsidR="008D6750" w:rsidRPr="00496A77"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496A77">
              <w:rPr>
                <w:rFonts w:ascii="Symbol" w:eastAsia="Times New Roman" w:hAnsi="Symbol" w:cs="Times New Roman"/>
                <w:sz w:val="18"/>
                <w:szCs w:val="18"/>
                <w:lang w:val="fr-FR"/>
              </w:rPr>
              <w:t></w:t>
            </w:r>
            <w:r w:rsidRPr="00496A77">
              <w:rPr>
                <w:rFonts w:ascii="Symbol" w:eastAsia="Times New Roman" w:hAnsi="Symbol" w:cs="Times New Roman"/>
                <w:sz w:val="18"/>
                <w:szCs w:val="18"/>
                <w:lang w:val="fr-FR"/>
              </w:rPr>
              <w:tab/>
            </w:r>
            <w:r w:rsidR="008D6750">
              <w:rPr>
                <w:lang w:val="fr-FR"/>
              </w:rPr>
              <w:t>Si l</w:t>
            </w:r>
            <w:r w:rsidR="001E68A4">
              <w:rPr>
                <w:lang w:val="fr-FR"/>
              </w:rPr>
              <w:t>’</w:t>
            </w:r>
            <w:r w:rsidR="008D6750">
              <w:rPr>
                <w:lang w:val="fr-FR"/>
              </w:rPr>
              <w:t>option d</w:t>
            </w:r>
            <w:r w:rsidR="001E68A4">
              <w:rPr>
                <w:lang w:val="fr-FR"/>
              </w:rPr>
              <w:t>’</w:t>
            </w:r>
            <w:r w:rsidR="008D6750">
              <w:rPr>
                <w:lang w:val="fr-FR"/>
              </w:rPr>
              <w:t>enregistrement sur le PC et l</w:t>
            </w:r>
            <w:r w:rsidR="001E68A4">
              <w:rPr>
                <w:lang w:val="fr-FR"/>
              </w:rPr>
              <w:t>’</w:t>
            </w:r>
            <w:r w:rsidR="008D6750">
              <w:rPr>
                <w:lang w:val="fr-FR"/>
              </w:rPr>
              <w:t>ADCP est disponible en temps réel</w:t>
            </w:r>
            <w:r w:rsidR="006674E8">
              <w:rPr>
                <w:lang w:val="fr-FR"/>
              </w:rPr>
              <w:t>, l</w:t>
            </w:r>
            <w:r w:rsidR="008D6750">
              <w:rPr>
                <w:lang w:val="fr-FR"/>
              </w:rPr>
              <w:t>e logiciel d</w:t>
            </w:r>
            <w:r w:rsidR="001E68A4">
              <w:rPr>
                <w:lang w:val="fr-FR"/>
              </w:rPr>
              <w:t>’</w:t>
            </w:r>
            <w:r w:rsidR="008D6750">
              <w:rPr>
                <w:lang w:val="fr-FR"/>
              </w:rPr>
              <w:t>application doit signaler à la fois la date et l</w:t>
            </w:r>
            <w:r w:rsidR="001E68A4">
              <w:rPr>
                <w:lang w:val="fr-FR"/>
              </w:rPr>
              <w:t>’</w:t>
            </w:r>
            <w:r w:rsidR="008D6750">
              <w:rPr>
                <w:lang w:val="fr-FR"/>
              </w:rPr>
              <w:t>heure de l</w:t>
            </w:r>
            <w:r w:rsidR="001E68A4">
              <w:rPr>
                <w:lang w:val="fr-FR"/>
              </w:rPr>
              <w:t>’</w:t>
            </w:r>
            <w:r w:rsidR="008D6750">
              <w:rPr>
                <w:lang w:val="fr-FR"/>
              </w:rPr>
              <w:t>ADCP et l</w:t>
            </w:r>
            <w:r w:rsidR="001E68A4">
              <w:rPr>
                <w:lang w:val="fr-FR"/>
              </w:rPr>
              <w:t>’</w:t>
            </w:r>
            <w:r w:rsidR="008D6750">
              <w:rPr>
                <w:lang w:val="fr-FR"/>
              </w:rPr>
              <w:t>heure de l</w:t>
            </w:r>
            <w:r w:rsidR="001E68A4">
              <w:rPr>
                <w:lang w:val="fr-FR"/>
              </w:rPr>
              <w:t>’</w:t>
            </w:r>
            <w:r w:rsidR="008D6750">
              <w:rPr>
                <w:lang w:val="fr-FR"/>
              </w:rPr>
              <w:t xml:space="preserve">ordinateur. </w:t>
            </w:r>
          </w:p>
        </w:tc>
      </w:tr>
      <w:tr w:rsidR="008D6750" w:rsidRPr="008A35C0" w14:paraId="7E00C9AF" w14:textId="77777777" w:rsidTr="00BC7306">
        <w:tblPrEx>
          <w:tblCellMar>
            <w:left w:w="108" w:type="dxa"/>
            <w:right w:w="108" w:type="dxa"/>
          </w:tblCellMar>
          <w:tblLook w:val="01E0" w:firstRow="1" w:lastRow="1" w:firstColumn="1" w:lastColumn="1" w:noHBand="0" w:noVBand="0"/>
        </w:tblPrEx>
        <w:trPr>
          <w:trHeight w:val="359"/>
          <w:jc w:val="center"/>
        </w:trPr>
        <w:tc>
          <w:tcPr>
            <w:tcW w:w="1101" w:type="pct"/>
            <w:vMerge/>
          </w:tcPr>
          <w:p w14:paraId="3BD0E15E"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5762A27F" w14:textId="45EBBD7F" w:rsidR="008D6750" w:rsidRPr="00496A77" w:rsidRDefault="008D6750" w:rsidP="0058310C">
            <w:pPr>
              <w:spacing w:before="40" w:after="40"/>
              <w:jc w:val="left"/>
              <w:rPr>
                <w:rFonts w:eastAsia="Times New Roman" w:cs="Times New Roman"/>
                <w:b/>
                <w:bCs/>
                <w:sz w:val="18"/>
                <w:szCs w:val="18"/>
                <w:lang w:val="fr-FR"/>
              </w:rPr>
            </w:pPr>
            <w:r>
              <w:rPr>
                <w:lang w:val="fr-FR"/>
              </w:rPr>
              <w:t xml:space="preserve">3. </w:t>
            </w:r>
            <w:r>
              <w:rPr>
                <w:b/>
                <w:bCs/>
                <w:lang w:val="fr-FR"/>
              </w:rPr>
              <w:t>[M]</w:t>
            </w:r>
            <w:r>
              <w:rPr>
                <w:lang w:val="fr-FR"/>
              </w:rPr>
              <w:t xml:space="preserve"> La fréquence d</w:t>
            </w:r>
            <w:r w:rsidR="001E68A4">
              <w:rPr>
                <w:lang w:val="fr-FR"/>
              </w:rPr>
              <w:t>’</w:t>
            </w:r>
            <w:r>
              <w:rPr>
                <w:lang w:val="fr-FR"/>
              </w:rPr>
              <w:t xml:space="preserve">enregistrement doit être de 1 hertz ou plus. </w:t>
            </w:r>
          </w:p>
        </w:tc>
      </w:tr>
      <w:tr w:rsidR="008D6750" w:rsidRPr="008A35C0" w14:paraId="61AA6C88" w14:textId="77777777" w:rsidTr="00BC7306">
        <w:tblPrEx>
          <w:tblCellMar>
            <w:left w:w="108" w:type="dxa"/>
            <w:right w:w="108" w:type="dxa"/>
          </w:tblCellMar>
          <w:tblLook w:val="01E0" w:firstRow="1" w:lastRow="1" w:firstColumn="1" w:lastColumn="1" w:noHBand="0" w:noVBand="0"/>
        </w:tblPrEx>
        <w:trPr>
          <w:trHeight w:val="611"/>
          <w:jc w:val="center"/>
        </w:trPr>
        <w:tc>
          <w:tcPr>
            <w:tcW w:w="1101" w:type="pct"/>
            <w:vMerge/>
          </w:tcPr>
          <w:p w14:paraId="7F463FD2"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450B683B" w14:textId="14B765BA" w:rsidR="008D6750" w:rsidRPr="00496A77" w:rsidRDefault="008D6750" w:rsidP="0058310C">
            <w:pPr>
              <w:spacing w:before="40" w:after="40"/>
              <w:jc w:val="left"/>
              <w:rPr>
                <w:rFonts w:eastAsia="Times New Roman" w:cs="Times New Roman"/>
                <w:b/>
                <w:bCs/>
                <w:sz w:val="18"/>
                <w:szCs w:val="18"/>
                <w:lang w:val="fr-FR"/>
              </w:rPr>
            </w:pPr>
            <w:r>
              <w:rPr>
                <w:lang w:val="fr-FR"/>
              </w:rPr>
              <w:t xml:space="preserve">4. </w:t>
            </w:r>
            <w:r>
              <w:rPr>
                <w:b/>
                <w:bCs/>
                <w:lang w:val="fr-FR"/>
              </w:rPr>
              <w:t>[M]</w:t>
            </w:r>
            <w:r>
              <w:rPr>
                <w:lang w:val="fr-FR"/>
              </w:rPr>
              <w:t xml:space="preserve"> L</w:t>
            </w:r>
            <w:r w:rsidR="001E68A4">
              <w:rPr>
                <w:lang w:val="fr-FR"/>
              </w:rPr>
              <w:t>’</w:t>
            </w:r>
            <w:r>
              <w:rPr>
                <w:lang w:val="fr-FR"/>
              </w:rPr>
              <w:t>utilisateur doit être en mesure d</w:t>
            </w:r>
            <w:r w:rsidR="001E68A4">
              <w:rPr>
                <w:lang w:val="fr-FR"/>
              </w:rPr>
              <w:t>’</w:t>
            </w:r>
            <w:r>
              <w:rPr>
                <w:lang w:val="fr-FR"/>
              </w:rPr>
              <w:t>enregistrer les résultats des tests de diagnostic et de l</w:t>
            </w:r>
            <w:r w:rsidR="001E68A4">
              <w:rPr>
                <w:lang w:val="fr-FR"/>
              </w:rPr>
              <w:t>’</w:t>
            </w:r>
            <w:r>
              <w:rPr>
                <w:lang w:val="fr-FR"/>
              </w:rPr>
              <w:t xml:space="preserve">étalonnage du compas sur PC ou ADCP. </w:t>
            </w:r>
          </w:p>
        </w:tc>
      </w:tr>
      <w:tr w:rsidR="008D6750" w:rsidRPr="008A35C0" w14:paraId="7945077E"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val="restart"/>
          </w:tcPr>
          <w:p w14:paraId="62129A16" w14:textId="03F74450" w:rsidR="008D6750" w:rsidRPr="002852FE" w:rsidRDefault="008D6750" w:rsidP="0058310C">
            <w:pPr>
              <w:spacing w:before="40" w:after="40"/>
              <w:jc w:val="left"/>
              <w:rPr>
                <w:rFonts w:eastAsia="Times New Roman" w:cs="Times New Roman"/>
                <w:bCs/>
                <w:sz w:val="18"/>
                <w:szCs w:val="18"/>
              </w:rPr>
            </w:pPr>
            <w:bookmarkStart w:id="233" w:name="_Toc182199646"/>
            <w:r>
              <w:rPr>
                <w:lang w:val="fr-FR"/>
              </w:rPr>
              <w:t>2.13 Calcul</w:t>
            </w:r>
            <w:bookmarkEnd w:id="233"/>
          </w:p>
        </w:tc>
        <w:tc>
          <w:tcPr>
            <w:tcW w:w="3899" w:type="pct"/>
          </w:tcPr>
          <w:p w14:paraId="7EAE216B"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1. </w:t>
            </w:r>
            <w:r>
              <w:rPr>
                <w:b/>
                <w:bCs/>
                <w:lang w:val="fr-FR"/>
              </w:rPr>
              <w:t>[M]</w:t>
            </w:r>
            <w:r>
              <w:rPr>
                <w:lang w:val="fr-FR"/>
              </w:rPr>
              <w:t xml:space="preserve"> Les données brutes ne doivent pas être modifiées.</w:t>
            </w:r>
          </w:p>
        </w:tc>
      </w:tr>
      <w:tr w:rsidR="008D6750" w:rsidRPr="003535EE" w14:paraId="1E56B038" w14:textId="77777777" w:rsidTr="00BC7306">
        <w:tblPrEx>
          <w:tblCellMar>
            <w:left w:w="108" w:type="dxa"/>
            <w:right w:w="108" w:type="dxa"/>
          </w:tblCellMar>
          <w:tblLook w:val="01E0" w:firstRow="1" w:lastRow="1" w:firstColumn="1" w:lastColumn="1" w:noHBand="0" w:noVBand="0"/>
        </w:tblPrEx>
        <w:trPr>
          <w:trHeight w:val="1070"/>
          <w:jc w:val="center"/>
        </w:trPr>
        <w:tc>
          <w:tcPr>
            <w:tcW w:w="1101" w:type="pct"/>
            <w:vMerge/>
          </w:tcPr>
          <w:p w14:paraId="683D7644"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18EEF489"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2. </w:t>
            </w:r>
            <w:r>
              <w:rPr>
                <w:b/>
                <w:bCs/>
                <w:lang w:val="fr-FR"/>
              </w:rPr>
              <w:t>[M]</w:t>
            </w:r>
            <w:r>
              <w:rPr>
                <w:lang w:val="fr-FR"/>
              </w:rPr>
              <w:t xml:space="preserve"> Doit utiliser les unités de mesure du Système International (SI).</w:t>
            </w:r>
          </w:p>
          <w:p w14:paraId="2227D97A" w14:textId="44C6E9B8" w:rsidR="008D6750" w:rsidRPr="00496A77" w:rsidRDefault="003535EE" w:rsidP="003535EE">
            <w:pPr>
              <w:tabs>
                <w:tab w:val="clear" w:pos="1134"/>
                <w:tab w:val="left" w:pos="720"/>
              </w:tabs>
              <w:spacing w:before="40" w:after="40"/>
              <w:ind w:left="720" w:hanging="360"/>
              <w:jc w:val="left"/>
              <w:rPr>
                <w:rFonts w:eastAsia="Times New Roman" w:cs="Times New Roman"/>
                <w:b/>
                <w:bCs/>
                <w:sz w:val="18"/>
                <w:szCs w:val="18"/>
                <w:lang w:val="fr-FR"/>
              </w:rPr>
            </w:pPr>
            <w:r w:rsidRPr="00496A77">
              <w:rPr>
                <w:rFonts w:ascii="Symbol" w:eastAsia="Times New Roman" w:hAnsi="Symbol" w:cs="Times New Roman"/>
                <w:bCs/>
                <w:sz w:val="18"/>
                <w:szCs w:val="18"/>
                <w:lang w:val="fr-FR"/>
              </w:rPr>
              <w:t></w:t>
            </w:r>
            <w:r w:rsidRPr="00496A77">
              <w:rPr>
                <w:rFonts w:ascii="Symbol" w:eastAsia="Times New Roman" w:hAnsi="Symbol" w:cs="Times New Roman"/>
                <w:bCs/>
                <w:sz w:val="18"/>
                <w:szCs w:val="18"/>
                <w:lang w:val="fr-FR"/>
              </w:rPr>
              <w:tab/>
            </w:r>
            <w:r w:rsidR="008D6750">
              <w:rPr>
                <w:b/>
                <w:bCs/>
                <w:lang w:val="fr-FR"/>
              </w:rPr>
              <w:t>[M]</w:t>
            </w:r>
            <w:r w:rsidR="008D6750">
              <w:rPr>
                <w:lang w:val="fr-FR"/>
              </w:rPr>
              <w:t xml:space="preserve"> Les informations de sortie finales pour la distance doivent être exprimées en mètres.</w:t>
            </w:r>
          </w:p>
          <w:p w14:paraId="6DCEEF84" w14:textId="69DFAB99" w:rsidR="008D6750" w:rsidRPr="00496A77" w:rsidRDefault="003535EE" w:rsidP="003535EE">
            <w:pPr>
              <w:tabs>
                <w:tab w:val="clear" w:pos="1134"/>
                <w:tab w:val="left" w:pos="720"/>
              </w:tabs>
              <w:spacing w:before="40" w:after="40"/>
              <w:ind w:left="720" w:hanging="360"/>
              <w:jc w:val="left"/>
              <w:rPr>
                <w:rFonts w:eastAsia="Times New Roman" w:cs="Times New Roman"/>
                <w:b/>
                <w:bCs/>
                <w:sz w:val="18"/>
                <w:szCs w:val="18"/>
                <w:lang w:val="fr-FR"/>
              </w:rPr>
            </w:pPr>
            <w:r w:rsidRPr="00496A77">
              <w:rPr>
                <w:rFonts w:ascii="Symbol" w:eastAsia="Times New Roman" w:hAnsi="Symbol" w:cs="Times New Roman"/>
                <w:bCs/>
                <w:sz w:val="18"/>
                <w:szCs w:val="18"/>
                <w:lang w:val="fr-FR"/>
              </w:rPr>
              <w:t></w:t>
            </w:r>
            <w:r w:rsidRPr="00496A77">
              <w:rPr>
                <w:rFonts w:ascii="Symbol" w:eastAsia="Times New Roman" w:hAnsi="Symbol" w:cs="Times New Roman"/>
                <w:bCs/>
                <w:sz w:val="18"/>
                <w:szCs w:val="18"/>
                <w:lang w:val="fr-FR"/>
              </w:rPr>
              <w:tab/>
            </w:r>
            <w:r w:rsidR="008D6750">
              <w:rPr>
                <w:b/>
                <w:bCs/>
                <w:lang w:val="fr-FR"/>
              </w:rPr>
              <w:t>[M]</w:t>
            </w:r>
            <w:r w:rsidR="008D6750">
              <w:rPr>
                <w:lang w:val="fr-FR"/>
              </w:rPr>
              <w:t xml:space="preserve"> Les informations de sortie finales pour la surface doivent être exprimées en mètres carrés.</w:t>
            </w:r>
          </w:p>
          <w:p w14:paraId="36C77EC2" w14:textId="346A377E" w:rsidR="008D6750" w:rsidRPr="00496A77" w:rsidRDefault="003535EE" w:rsidP="003535EE">
            <w:pPr>
              <w:tabs>
                <w:tab w:val="clear" w:pos="1134"/>
                <w:tab w:val="left" w:pos="720"/>
              </w:tabs>
              <w:spacing w:before="40" w:after="40"/>
              <w:ind w:left="720" w:hanging="360"/>
              <w:jc w:val="left"/>
              <w:rPr>
                <w:rFonts w:eastAsia="Times New Roman" w:cs="Times New Roman"/>
                <w:b/>
                <w:bCs/>
                <w:sz w:val="18"/>
                <w:szCs w:val="18"/>
                <w:lang w:val="fr-FR"/>
              </w:rPr>
            </w:pPr>
            <w:r w:rsidRPr="00496A77">
              <w:rPr>
                <w:rFonts w:ascii="Symbol" w:eastAsia="Times New Roman" w:hAnsi="Symbol" w:cs="Times New Roman"/>
                <w:bCs/>
                <w:sz w:val="18"/>
                <w:szCs w:val="18"/>
                <w:lang w:val="fr-FR"/>
              </w:rPr>
              <w:t></w:t>
            </w:r>
            <w:r w:rsidRPr="00496A77">
              <w:rPr>
                <w:rFonts w:ascii="Symbol" w:eastAsia="Times New Roman" w:hAnsi="Symbol" w:cs="Times New Roman"/>
                <w:bCs/>
                <w:sz w:val="18"/>
                <w:szCs w:val="18"/>
                <w:lang w:val="fr-FR"/>
              </w:rPr>
              <w:tab/>
            </w:r>
            <w:r w:rsidR="008D6750">
              <w:rPr>
                <w:b/>
                <w:bCs/>
                <w:lang w:val="fr-FR"/>
              </w:rPr>
              <w:t>[M]</w:t>
            </w:r>
            <w:r w:rsidR="008D6750">
              <w:rPr>
                <w:lang w:val="fr-FR"/>
              </w:rPr>
              <w:t xml:space="preserve"> Les information de sortie finales pour le débit doivent être exprimées en mètres cubes par second</w:t>
            </w:r>
            <w:r w:rsidR="006674E8">
              <w:rPr>
                <w:lang w:val="fr-FR"/>
              </w:rPr>
              <w:t>e</w:t>
            </w:r>
            <w:r w:rsidR="008D6750">
              <w:rPr>
                <w:lang w:val="fr-FR"/>
              </w:rPr>
              <w:t>.</w:t>
            </w:r>
          </w:p>
        </w:tc>
      </w:tr>
      <w:tr w:rsidR="008D6750" w:rsidRPr="003535EE" w14:paraId="17E5CB5E" w14:textId="77777777" w:rsidTr="00BC7306">
        <w:tblPrEx>
          <w:tblCellMar>
            <w:left w:w="108" w:type="dxa"/>
            <w:right w:w="108" w:type="dxa"/>
          </w:tblCellMar>
          <w:tblLook w:val="01E0" w:firstRow="1" w:lastRow="1" w:firstColumn="1" w:lastColumn="1" w:noHBand="0" w:noVBand="0"/>
        </w:tblPrEx>
        <w:trPr>
          <w:trHeight w:val="917"/>
          <w:jc w:val="center"/>
        </w:trPr>
        <w:tc>
          <w:tcPr>
            <w:tcW w:w="1101" w:type="pct"/>
            <w:vMerge/>
          </w:tcPr>
          <w:p w14:paraId="7EB322B7"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3947C689" w14:textId="77777777" w:rsidR="008D6750" w:rsidRPr="00496A77" w:rsidRDefault="008D6750" w:rsidP="0058310C">
            <w:pPr>
              <w:spacing w:before="40" w:after="40"/>
              <w:jc w:val="left"/>
              <w:rPr>
                <w:rFonts w:eastAsia="Times New Roman" w:cs="Times New Roman"/>
                <w:bCs/>
                <w:sz w:val="18"/>
                <w:szCs w:val="18"/>
                <w:lang w:val="fr-FR"/>
              </w:rPr>
            </w:pPr>
            <w:r>
              <w:rPr>
                <w:lang w:val="fr-FR"/>
              </w:rPr>
              <w:t>3. Calcul de la moyenne des données</w:t>
            </w:r>
          </w:p>
          <w:p w14:paraId="11983995" w14:textId="1CC1085A" w:rsidR="008D6750" w:rsidRPr="00496A77" w:rsidRDefault="003535EE" w:rsidP="003535EE">
            <w:pPr>
              <w:tabs>
                <w:tab w:val="clear" w:pos="1134"/>
                <w:tab w:val="left" w:pos="720"/>
              </w:tabs>
              <w:spacing w:before="40" w:after="40"/>
              <w:ind w:left="720" w:hanging="360"/>
              <w:jc w:val="left"/>
              <w:rPr>
                <w:rFonts w:eastAsia="Times New Roman" w:cs="Times New Roman"/>
                <w:bCs/>
                <w:sz w:val="18"/>
                <w:szCs w:val="18"/>
                <w:lang w:val="fr-FR"/>
              </w:rPr>
            </w:pPr>
            <w:r w:rsidRPr="00496A77">
              <w:rPr>
                <w:rFonts w:ascii="Symbol" w:eastAsia="Times New Roman" w:hAnsi="Symbol" w:cs="Times New Roman"/>
                <w:bCs/>
                <w:sz w:val="18"/>
                <w:szCs w:val="18"/>
                <w:lang w:val="fr-FR"/>
              </w:rPr>
              <w:t></w:t>
            </w:r>
            <w:r w:rsidRPr="00496A77">
              <w:rPr>
                <w:rFonts w:ascii="Symbol" w:eastAsia="Times New Roman" w:hAnsi="Symbol" w:cs="Times New Roman"/>
                <w:bCs/>
                <w:sz w:val="18"/>
                <w:szCs w:val="18"/>
                <w:lang w:val="fr-FR"/>
              </w:rPr>
              <w:tab/>
            </w:r>
            <w:r w:rsidR="008D6750">
              <w:rPr>
                <w:lang w:val="fr-FR"/>
              </w:rPr>
              <w:t>Les utilisateurs devraient pouvoir agréger les données sur un nombre de profils, un intervalle de temps ou une distance qu</w:t>
            </w:r>
            <w:r w:rsidR="001E68A4">
              <w:rPr>
                <w:lang w:val="fr-FR"/>
              </w:rPr>
              <w:t>’</w:t>
            </w:r>
            <w:r w:rsidR="008D6750">
              <w:rPr>
                <w:lang w:val="fr-FR"/>
              </w:rPr>
              <w:t xml:space="preserve">ils spécifient. </w:t>
            </w:r>
          </w:p>
        </w:tc>
      </w:tr>
      <w:tr w:rsidR="008D6750" w:rsidRPr="008A35C0" w14:paraId="0A7DBA93" w14:textId="77777777" w:rsidTr="00BC7306">
        <w:tblPrEx>
          <w:tblCellMar>
            <w:left w:w="108" w:type="dxa"/>
            <w:right w:w="108" w:type="dxa"/>
          </w:tblCellMar>
          <w:tblLook w:val="01E0" w:firstRow="1" w:lastRow="1" w:firstColumn="1" w:lastColumn="1" w:noHBand="0" w:noVBand="0"/>
        </w:tblPrEx>
        <w:trPr>
          <w:trHeight w:val="368"/>
          <w:jc w:val="center"/>
        </w:trPr>
        <w:tc>
          <w:tcPr>
            <w:tcW w:w="1101" w:type="pct"/>
            <w:vMerge/>
          </w:tcPr>
          <w:p w14:paraId="65B79E80"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50488E08" w14:textId="2C46E7C3" w:rsidR="008D6750" w:rsidRPr="00496A77" w:rsidRDefault="008D6750" w:rsidP="0058310C">
            <w:pPr>
              <w:spacing w:before="40" w:after="40"/>
              <w:jc w:val="left"/>
              <w:rPr>
                <w:rFonts w:eastAsia="Times New Roman" w:cs="Times New Roman"/>
                <w:b/>
                <w:bCs/>
                <w:sz w:val="18"/>
                <w:szCs w:val="18"/>
                <w:lang w:val="fr-FR"/>
              </w:rPr>
            </w:pPr>
            <w:r>
              <w:rPr>
                <w:lang w:val="fr-FR"/>
              </w:rPr>
              <w:t xml:space="preserve">4. </w:t>
            </w:r>
            <w:r>
              <w:rPr>
                <w:b/>
                <w:bCs/>
                <w:lang w:val="fr-FR"/>
              </w:rPr>
              <w:t>[M]</w:t>
            </w:r>
            <w:r>
              <w:rPr>
                <w:lang w:val="fr-FR"/>
              </w:rPr>
              <w:t xml:space="preserve"> Les utilisateurs doivent être en mesure d</w:t>
            </w:r>
            <w:r w:rsidR="001E68A4">
              <w:rPr>
                <w:lang w:val="fr-FR"/>
              </w:rPr>
              <w:t>’</w:t>
            </w:r>
            <w:r>
              <w:rPr>
                <w:lang w:val="fr-FR"/>
              </w:rPr>
              <w:t>appliquer des modifications à des fichiers individuels ou à des fichiers multiples.</w:t>
            </w:r>
          </w:p>
        </w:tc>
      </w:tr>
      <w:tr w:rsidR="008D6750" w:rsidRPr="008A35C0" w14:paraId="61FF41CF" w14:textId="77777777" w:rsidTr="00BC7306">
        <w:tblPrEx>
          <w:tblCellMar>
            <w:left w:w="108" w:type="dxa"/>
            <w:right w:w="108" w:type="dxa"/>
          </w:tblCellMar>
          <w:tblLook w:val="01E0" w:firstRow="1" w:lastRow="1" w:firstColumn="1" w:lastColumn="1" w:noHBand="0" w:noVBand="0"/>
        </w:tblPrEx>
        <w:trPr>
          <w:trHeight w:val="620"/>
          <w:jc w:val="center"/>
        </w:trPr>
        <w:tc>
          <w:tcPr>
            <w:tcW w:w="1101" w:type="pct"/>
            <w:vMerge/>
          </w:tcPr>
          <w:p w14:paraId="146B61F0"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7698E111" w14:textId="066D2B52" w:rsidR="008D6750" w:rsidRPr="00496A77" w:rsidRDefault="008D6750" w:rsidP="0058310C">
            <w:pPr>
              <w:spacing w:before="40" w:after="40"/>
              <w:jc w:val="left"/>
              <w:rPr>
                <w:rFonts w:eastAsia="Times New Roman" w:cs="Times New Roman"/>
                <w:b/>
                <w:bCs/>
                <w:sz w:val="18"/>
                <w:szCs w:val="18"/>
                <w:lang w:val="fr-FR"/>
              </w:rPr>
            </w:pPr>
            <w:r>
              <w:rPr>
                <w:lang w:val="fr-FR"/>
              </w:rPr>
              <w:t>5. Les utilisateurs devraient pouvoir recalculer les résultats pour une sous-partie du transect sur la base d</w:t>
            </w:r>
            <w:r w:rsidR="001E68A4">
              <w:rPr>
                <w:lang w:val="fr-FR"/>
              </w:rPr>
              <w:t>’</w:t>
            </w:r>
            <w:r>
              <w:rPr>
                <w:lang w:val="fr-FR"/>
              </w:rPr>
              <w:t>une gamme de profils qu</w:t>
            </w:r>
            <w:r w:rsidR="001E68A4">
              <w:rPr>
                <w:lang w:val="fr-FR"/>
              </w:rPr>
              <w:t>’</w:t>
            </w:r>
            <w:r>
              <w:rPr>
                <w:lang w:val="fr-FR"/>
              </w:rPr>
              <w:t>ils choisissent.</w:t>
            </w:r>
          </w:p>
        </w:tc>
      </w:tr>
      <w:tr w:rsidR="008D6750" w:rsidRPr="003535EE" w14:paraId="1661B8EF" w14:textId="77777777" w:rsidTr="00BC7306">
        <w:tblPrEx>
          <w:tblCellMar>
            <w:left w:w="108" w:type="dxa"/>
            <w:right w:w="108" w:type="dxa"/>
          </w:tblCellMar>
          <w:tblLook w:val="01E0" w:firstRow="1" w:lastRow="1" w:firstColumn="1" w:lastColumn="1" w:noHBand="0" w:noVBand="0"/>
        </w:tblPrEx>
        <w:trPr>
          <w:trHeight w:val="1169"/>
          <w:jc w:val="center"/>
        </w:trPr>
        <w:tc>
          <w:tcPr>
            <w:tcW w:w="1101" w:type="pct"/>
            <w:vMerge/>
          </w:tcPr>
          <w:p w14:paraId="188C8D20"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630EBFD1" w14:textId="77777777" w:rsidR="008D6750" w:rsidRPr="00496A77" w:rsidRDefault="008D6750" w:rsidP="0058310C">
            <w:pPr>
              <w:spacing w:before="40" w:after="40"/>
              <w:jc w:val="left"/>
              <w:rPr>
                <w:rFonts w:eastAsia="Times New Roman" w:cs="Times New Roman"/>
                <w:bCs/>
                <w:sz w:val="18"/>
                <w:szCs w:val="18"/>
                <w:lang w:val="fr-FR"/>
              </w:rPr>
            </w:pPr>
            <w:r>
              <w:rPr>
                <w:lang w:val="fr-FR"/>
              </w:rPr>
              <w:t>6. Devrait offrir des options pour le calcul de la superficie en fonction des éléments suivants:</w:t>
            </w:r>
          </w:p>
          <w:p w14:paraId="47E1A1CC" w14:textId="172FB860" w:rsidR="008D6750" w:rsidRPr="003535EE" w:rsidRDefault="003535EE" w:rsidP="003535EE">
            <w:pPr>
              <w:tabs>
                <w:tab w:val="clear" w:pos="1134"/>
                <w:tab w:val="left" w:pos="720"/>
              </w:tabs>
              <w:spacing w:before="40" w:after="40"/>
              <w:ind w:left="720" w:hanging="360"/>
              <w:jc w:val="left"/>
              <w:rPr>
                <w:rFonts w:eastAsia="Times New Roman" w:cs="Times New Roman"/>
                <w:b/>
                <w:bCs/>
                <w:sz w:val="18"/>
                <w:szCs w:val="18"/>
                <w:lang w:val="fr-FR"/>
                <w:rPrChange w:id="234" w:author="Frédérique JULLIARD" w:date="2022-11-23T14:48:00Z">
                  <w:rPr>
                    <w:rFonts w:eastAsia="Times New Roman" w:cs="Times New Roman"/>
                    <w:b/>
                    <w:bCs/>
                    <w:sz w:val="18"/>
                    <w:szCs w:val="18"/>
                  </w:rPr>
                </w:rPrChange>
              </w:rPr>
            </w:pPr>
            <w:r w:rsidRPr="002852FE">
              <w:rPr>
                <w:rFonts w:ascii="Symbol" w:eastAsia="Times New Roman" w:hAnsi="Symbol" w:cs="Times New Roman"/>
                <w:bCs/>
                <w:sz w:val="18"/>
                <w:szCs w:val="18"/>
              </w:rPr>
              <w:t></w:t>
            </w:r>
            <w:r w:rsidRPr="003535EE">
              <w:rPr>
                <w:rFonts w:ascii="Symbol" w:eastAsia="Times New Roman" w:hAnsi="Symbol" w:cs="Times New Roman"/>
                <w:bCs/>
                <w:sz w:val="18"/>
                <w:szCs w:val="18"/>
                <w:lang w:val="fr-FR"/>
                <w:rPrChange w:id="235" w:author="Frédérique JULLIARD" w:date="2022-11-23T14:48:00Z">
                  <w:rPr>
                    <w:rFonts w:ascii="Symbol" w:eastAsia="Times New Roman" w:hAnsi="Symbol" w:cs="Times New Roman"/>
                    <w:bCs/>
                    <w:sz w:val="18"/>
                    <w:szCs w:val="18"/>
                  </w:rPr>
                </w:rPrChange>
              </w:rPr>
              <w:tab/>
            </w:r>
            <w:r w:rsidR="008D6750">
              <w:rPr>
                <w:lang w:val="fr-FR"/>
              </w:rPr>
              <w:t>Perpendiculaire à l</w:t>
            </w:r>
            <w:r w:rsidR="001E68A4">
              <w:rPr>
                <w:lang w:val="fr-FR"/>
              </w:rPr>
              <w:t>’</w:t>
            </w:r>
            <w:r w:rsidR="008D6750">
              <w:rPr>
                <w:lang w:val="fr-FR"/>
              </w:rPr>
              <w:t>écoulement moyen</w:t>
            </w:r>
          </w:p>
          <w:p w14:paraId="3608E607" w14:textId="37B789D6" w:rsidR="008D6750" w:rsidRPr="003535EE" w:rsidRDefault="003535EE" w:rsidP="003535EE">
            <w:pPr>
              <w:tabs>
                <w:tab w:val="clear" w:pos="1134"/>
                <w:tab w:val="left" w:pos="720"/>
              </w:tabs>
              <w:spacing w:before="40" w:after="40"/>
              <w:ind w:left="720" w:hanging="360"/>
              <w:jc w:val="left"/>
              <w:rPr>
                <w:rFonts w:eastAsia="Times New Roman" w:cs="Times New Roman"/>
                <w:b/>
                <w:bCs/>
                <w:sz w:val="18"/>
                <w:szCs w:val="18"/>
                <w:lang w:val="fr-FR"/>
                <w:rPrChange w:id="236" w:author="Frédérique JULLIARD" w:date="2022-11-23T14:48:00Z">
                  <w:rPr>
                    <w:rFonts w:eastAsia="Times New Roman" w:cs="Times New Roman"/>
                    <w:b/>
                    <w:bCs/>
                    <w:sz w:val="18"/>
                    <w:szCs w:val="18"/>
                  </w:rPr>
                </w:rPrChange>
              </w:rPr>
            </w:pPr>
            <w:r w:rsidRPr="002852FE">
              <w:rPr>
                <w:rFonts w:ascii="Symbol" w:eastAsia="Times New Roman" w:hAnsi="Symbol" w:cs="Times New Roman"/>
                <w:bCs/>
                <w:sz w:val="18"/>
                <w:szCs w:val="18"/>
              </w:rPr>
              <w:t></w:t>
            </w:r>
            <w:r w:rsidRPr="003535EE">
              <w:rPr>
                <w:rFonts w:ascii="Symbol" w:eastAsia="Times New Roman" w:hAnsi="Symbol" w:cs="Times New Roman"/>
                <w:bCs/>
                <w:sz w:val="18"/>
                <w:szCs w:val="18"/>
                <w:lang w:val="fr-FR"/>
                <w:rPrChange w:id="237" w:author="Frédérique JULLIARD" w:date="2022-11-23T14:48:00Z">
                  <w:rPr>
                    <w:rFonts w:ascii="Symbol" w:eastAsia="Times New Roman" w:hAnsi="Symbol" w:cs="Times New Roman"/>
                    <w:bCs/>
                    <w:sz w:val="18"/>
                    <w:szCs w:val="18"/>
                  </w:rPr>
                </w:rPrChange>
              </w:rPr>
              <w:tab/>
            </w:r>
            <w:r w:rsidR="008D6750">
              <w:rPr>
                <w:lang w:val="fr-FR"/>
              </w:rPr>
              <w:t>Azimut spécifié par l</w:t>
            </w:r>
            <w:r w:rsidR="001E68A4">
              <w:rPr>
                <w:lang w:val="fr-FR"/>
              </w:rPr>
              <w:t>’</w:t>
            </w:r>
            <w:r w:rsidR="008D6750">
              <w:rPr>
                <w:lang w:val="fr-FR"/>
              </w:rPr>
              <w:t>utilisateur</w:t>
            </w:r>
          </w:p>
          <w:p w14:paraId="0E6D68FF" w14:textId="674E08E1" w:rsidR="008D6750" w:rsidRPr="00496A77"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496A77">
              <w:rPr>
                <w:rFonts w:ascii="Symbol" w:eastAsia="Times New Roman" w:hAnsi="Symbol" w:cs="Times New Roman"/>
                <w:sz w:val="18"/>
                <w:szCs w:val="18"/>
                <w:lang w:val="fr-FR"/>
              </w:rPr>
              <w:t></w:t>
            </w:r>
            <w:r w:rsidRPr="00496A77">
              <w:rPr>
                <w:rFonts w:ascii="Symbol" w:eastAsia="Times New Roman" w:hAnsi="Symbol" w:cs="Times New Roman"/>
                <w:sz w:val="18"/>
                <w:szCs w:val="18"/>
                <w:lang w:val="fr-FR"/>
              </w:rPr>
              <w:tab/>
            </w:r>
            <w:r w:rsidR="008D6750">
              <w:rPr>
                <w:lang w:val="fr-FR"/>
              </w:rPr>
              <w:t>Parallèle à la trajectoire moyenne.</w:t>
            </w:r>
          </w:p>
        </w:tc>
      </w:tr>
      <w:tr w:rsidR="008D6750" w:rsidRPr="003535EE" w14:paraId="0E7D506A" w14:textId="77777777" w:rsidTr="00BC7306">
        <w:tblPrEx>
          <w:tblCellMar>
            <w:left w:w="108" w:type="dxa"/>
            <w:right w:w="108" w:type="dxa"/>
          </w:tblCellMar>
          <w:tblLook w:val="01E0" w:firstRow="1" w:lastRow="1" w:firstColumn="1" w:lastColumn="1" w:noHBand="0" w:noVBand="0"/>
        </w:tblPrEx>
        <w:trPr>
          <w:trHeight w:val="2726"/>
          <w:jc w:val="center"/>
        </w:trPr>
        <w:tc>
          <w:tcPr>
            <w:tcW w:w="1101" w:type="pct"/>
            <w:vMerge/>
          </w:tcPr>
          <w:p w14:paraId="3E006870"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30B372B2" w14:textId="4F810A25" w:rsidR="008D6750" w:rsidRPr="00496A77" w:rsidRDefault="008D6750" w:rsidP="0058310C">
            <w:pPr>
              <w:spacing w:before="40" w:after="40"/>
              <w:jc w:val="left"/>
              <w:rPr>
                <w:rFonts w:eastAsia="Times New Roman" w:cs="Times New Roman"/>
                <w:bCs/>
                <w:sz w:val="18"/>
                <w:szCs w:val="18"/>
                <w:lang w:val="fr-FR"/>
              </w:rPr>
            </w:pPr>
            <w:r>
              <w:rPr>
                <w:lang w:val="fr-FR"/>
              </w:rPr>
              <w:t>7. Doit extrapoler dans les parties non mesurées de la section transversale du cours d</w:t>
            </w:r>
            <w:r w:rsidR="001E68A4">
              <w:rPr>
                <w:lang w:val="fr-FR"/>
              </w:rPr>
              <w:t>’</w:t>
            </w:r>
            <w:r>
              <w:rPr>
                <w:lang w:val="fr-FR"/>
              </w:rPr>
              <w:t>eau:</w:t>
            </w:r>
          </w:p>
          <w:p w14:paraId="6F43E09E" w14:textId="1D3076E6" w:rsidR="008D6750" w:rsidRPr="00496A77" w:rsidRDefault="003535EE" w:rsidP="003535EE">
            <w:pPr>
              <w:tabs>
                <w:tab w:val="clear" w:pos="1134"/>
                <w:tab w:val="left" w:pos="720"/>
              </w:tabs>
              <w:spacing w:before="40" w:after="40"/>
              <w:ind w:left="720" w:hanging="360"/>
              <w:jc w:val="left"/>
              <w:rPr>
                <w:rFonts w:eastAsia="Times New Roman" w:cs="Times New Roman"/>
                <w:bCs/>
                <w:sz w:val="18"/>
                <w:szCs w:val="18"/>
                <w:lang w:val="fr-FR"/>
              </w:rPr>
            </w:pPr>
            <w:r w:rsidRPr="00496A77">
              <w:rPr>
                <w:rFonts w:ascii="Symbol" w:eastAsia="Times New Roman" w:hAnsi="Symbol" w:cs="Times New Roman"/>
                <w:bCs/>
                <w:sz w:val="18"/>
                <w:szCs w:val="18"/>
                <w:lang w:val="fr-FR"/>
              </w:rPr>
              <w:t></w:t>
            </w:r>
            <w:r w:rsidRPr="00496A77">
              <w:rPr>
                <w:rFonts w:ascii="Symbol" w:eastAsia="Times New Roman" w:hAnsi="Symbol" w:cs="Times New Roman"/>
                <w:bCs/>
                <w:sz w:val="18"/>
                <w:szCs w:val="18"/>
                <w:lang w:val="fr-FR"/>
              </w:rPr>
              <w:tab/>
            </w:r>
            <w:r w:rsidR="008D6750">
              <w:rPr>
                <w:b/>
                <w:bCs/>
                <w:lang w:val="fr-FR"/>
              </w:rPr>
              <w:t>[M]</w:t>
            </w:r>
            <w:r w:rsidR="008D6750">
              <w:rPr>
                <w:lang w:val="fr-FR"/>
              </w:rPr>
              <w:t xml:space="preserve"> Pour chaque transect, extrapoler et afficher le débit non mesuré pour le haut, le bas, la gauche et la droite</w:t>
            </w:r>
          </w:p>
          <w:p w14:paraId="1A0CF1F4" w14:textId="6D562759" w:rsidR="008D6750" w:rsidRPr="00496A77"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496A77">
              <w:rPr>
                <w:rFonts w:ascii="Symbol" w:eastAsia="Times New Roman" w:hAnsi="Symbol" w:cs="Times New Roman"/>
                <w:sz w:val="18"/>
                <w:szCs w:val="18"/>
                <w:lang w:val="fr-FR"/>
              </w:rPr>
              <w:t></w:t>
            </w:r>
            <w:r w:rsidRPr="00496A77">
              <w:rPr>
                <w:rFonts w:ascii="Symbol" w:eastAsia="Times New Roman" w:hAnsi="Symbol" w:cs="Times New Roman"/>
                <w:sz w:val="18"/>
                <w:szCs w:val="18"/>
                <w:lang w:val="fr-FR"/>
              </w:rPr>
              <w:tab/>
            </w:r>
            <w:r w:rsidR="008D6750">
              <w:rPr>
                <w:b/>
                <w:bCs/>
                <w:lang w:val="fr-FR"/>
              </w:rPr>
              <w:t>[M]</w:t>
            </w:r>
            <w:r w:rsidR="008D6750">
              <w:rPr>
                <w:lang w:val="fr-FR"/>
              </w:rPr>
              <w:t xml:space="preserve"> Les méthodes d</w:t>
            </w:r>
            <w:r w:rsidR="001E68A4">
              <w:rPr>
                <w:lang w:val="fr-FR"/>
              </w:rPr>
              <w:t>’</w:t>
            </w:r>
            <w:r w:rsidR="008D6750">
              <w:rPr>
                <w:lang w:val="fr-FR"/>
              </w:rPr>
              <w:t>extrapolation supérieure et inférieure doivent inclure un format réglable de manière exponentielle et un format constant</w:t>
            </w:r>
          </w:p>
          <w:p w14:paraId="7DAAEE7C" w14:textId="75A245A1" w:rsidR="008D6750" w:rsidRPr="00496A77"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496A77">
              <w:rPr>
                <w:rFonts w:ascii="Symbol" w:eastAsia="Times New Roman" w:hAnsi="Symbol" w:cs="Times New Roman"/>
                <w:sz w:val="18"/>
                <w:szCs w:val="18"/>
                <w:lang w:val="fr-FR"/>
              </w:rPr>
              <w:t></w:t>
            </w:r>
            <w:r w:rsidRPr="00496A77">
              <w:rPr>
                <w:rFonts w:ascii="Symbol" w:eastAsia="Times New Roman" w:hAnsi="Symbol" w:cs="Times New Roman"/>
                <w:sz w:val="18"/>
                <w:szCs w:val="18"/>
                <w:lang w:val="fr-FR"/>
              </w:rPr>
              <w:tab/>
            </w:r>
            <w:r w:rsidR="008D6750">
              <w:rPr>
                <w:b/>
                <w:bCs/>
                <w:lang w:val="fr-FR"/>
              </w:rPr>
              <w:t>[M]</w:t>
            </w:r>
            <w:r w:rsidR="008D6750">
              <w:rPr>
                <w:lang w:val="fr-FR"/>
              </w:rPr>
              <w:t xml:space="preserve"> Les méthodes d</w:t>
            </w:r>
            <w:r w:rsidR="001E68A4">
              <w:rPr>
                <w:lang w:val="fr-FR"/>
              </w:rPr>
              <w:t>’</w:t>
            </w:r>
            <w:r w:rsidR="008D6750">
              <w:rPr>
                <w:lang w:val="fr-FR"/>
              </w:rPr>
              <w:t>extrapolation pour les rives gauche et droite doivent inclure des facteurs de forme</w:t>
            </w:r>
            <w:r w:rsidR="00EC19C5">
              <w:rPr>
                <w:lang w:val="fr-FR"/>
              </w:rPr>
              <w:t>s</w:t>
            </w:r>
            <w:r w:rsidR="008D6750">
              <w:rPr>
                <w:lang w:val="fr-FR"/>
              </w:rPr>
              <w:t xml:space="preserve"> triangulaire et verticaux</w:t>
            </w:r>
          </w:p>
          <w:p w14:paraId="218C0AE0" w14:textId="41B91D35" w:rsidR="008D6750" w:rsidRPr="00496A77"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496A77">
              <w:rPr>
                <w:rFonts w:ascii="Symbol" w:eastAsia="Times New Roman" w:hAnsi="Symbol" w:cs="Times New Roman"/>
                <w:sz w:val="18"/>
                <w:szCs w:val="18"/>
                <w:lang w:val="fr-FR"/>
              </w:rPr>
              <w:t></w:t>
            </w:r>
            <w:r w:rsidRPr="00496A77">
              <w:rPr>
                <w:rFonts w:ascii="Symbol" w:eastAsia="Times New Roman" w:hAnsi="Symbol" w:cs="Times New Roman"/>
                <w:sz w:val="18"/>
                <w:szCs w:val="18"/>
                <w:lang w:val="fr-FR"/>
              </w:rPr>
              <w:tab/>
            </w:r>
            <w:r w:rsidR="008D6750">
              <w:rPr>
                <w:b/>
                <w:bCs/>
                <w:lang w:val="fr-FR"/>
              </w:rPr>
              <w:t>[M]</w:t>
            </w:r>
            <w:r w:rsidR="008D6750">
              <w:rPr>
                <w:lang w:val="fr-FR"/>
              </w:rPr>
              <w:t xml:space="preserve"> Les utilisateurs doivent pouvoir spécifier le nombre de points de vitesse qui peuvent être rejetés dans la partie supérieure et inférieure du profil</w:t>
            </w:r>
          </w:p>
          <w:p w14:paraId="148A08B9" w14:textId="5EDF908B" w:rsidR="008D6750" w:rsidRPr="00496A77" w:rsidRDefault="003535EE" w:rsidP="003535EE">
            <w:pPr>
              <w:tabs>
                <w:tab w:val="clear" w:pos="1134"/>
                <w:tab w:val="left" w:pos="720"/>
              </w:tabs>
              <w:spacing w:before="40" w:after="40"/>
              <w:ind w:left="720" w:hanging="360"/>
              <w:jc w:val="left"/>
              <w:rPr>
                <w:rFonts w:eastAsia="Times New Roman" w:cs="Times New Roman"/>
                <w:sz w:val="18"/>
                <w:szCs w:val="18"/>
                <w:lang w:val="fr-FR"/>
              </w:rPr>
            </w:pPr>
            <w:r w:rsidRPr="00496A77">
              <w:rPr>
                <w:rFonts w:ascii="Symbol" w:eastAsia="Times New Roman" w:hAnsi="Symbol" w:cs="Times New Roman"/>
                <w:sz w:val="18"/>
                <w:szCs w:val="18"/>
                <w:lang w:val="fr-FR"/>
              </w:rPr>
              <w:t></w:t>
            </w:r>
            <w:r w:rsidRPr="00496A77">
              <w:rPr>
                <w:rFonts w:ascii="Symbol" w:eastAsia="Times New Roman" w:hAnsi="Symbol" w:cs="Times New Roman"/>
                <w:sz w:val="18"/>
                <w:szCs w:val="18"/>
                <w:lang w:val="fr-FR"/>
              </w:rPr>
              <w:tab/>
            </w:r>
            <w:r w:rsidR="008D6750">
              <w:rPr>
                <w:lang w:val="fr-FR"/>
              </w:rPr>
              <w:t xml:space="preserve">Les données manquantes ou invalides dans les transects doivent être interpolées et indiquées sur les écrans </w:t>
            </w:r>
          </w:p>
        </w:tc>
      </w:tr>
      <w:tr w:rsidR="008D6750" w:rsidRPr="008A35C0" w14:paraId="4D07BF76"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7882B69D"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49A4A982" w14:textId="77777777" w:rsidR="008D6750" w:rsidRPr="00496A77" w:rsidRDefault="008D6750" w:rsidP="0058310C">
            <w:pPr>
              <w:spacing w:before="40" w:after="40"/>
              <w:jc w:val="left"/>
              <w:rPr>
                <w:rFonts w:eastAsia="Times New Roman" w:cs="Times New Roman"/>
                <w:sz w:val="18"/>
                <w:szCs w:val="18"/>
                <w:lang w:val="fr-FR"/>
              </w:rPr>
            </w:pPr>
            <w:r>
              <w:rPr>
                <w:lang w:val="fr-FR"/>
              </w:rPr>
              <w:t xml:space="preserve">8. </w:t>
            </w:r>
            <w:r>
              <w:rPr>
                <w:b/>
                <w:bCs/>
                <w:lang w:val="fr-FR"/>
              </w:rPr>
              <w:t>[M]</w:t>
            </w:r>
            <w:r>
              <w:rPr>
                <w:lang w:val="fr-FR"/>
              </w:rPr>
              <w:t xml:space="preserve"> Toutes les données doivent être référencées de façon spatiale et temporelle dans chaque transect.</w:t>
            </w:r>
          </w:p>
        </w:tc>
      </w:tr>
      <w:tr w:rsidR="008D6750" w:rsidRPr="008A35C0" w14:paraId="762AB487" w14:textId="77777777" w:rsidTr="00BC7306">
        <w:tblPrEx>
          <w:tblCellMar>
            <w:left w:w="108" w:type="dxa"/>
            <w:right w:w="108" w:type="dxa"/>
          </w:tblCellMar>
          <w:tblLook w:val="01E0" w:firstRow="1" w:lastRow="1" w:firstColumn="1" w:lastColumn="1" w:noHBand="0" w:noVBand="0"/>
        </w:tblPrEx>
        <w:trPr>
          <w:trHeight w:val="530"/>
          <w:jc w:val="center"/>
        </w:trPr>
        <w:tc>
          <w:tcPr>
            <w:tcW w:w="1101" w:type="pct"/>
            <w:vMerge/>
          </w:tcPr>
          <w:p w14:paraId="3D48E689"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30C0F95A" w14:textId="77777777" w:rsidR="008D6750" w:rsidRPr="00496A77" w:rsidRDefault="008D6750" w:rsidP="0058310C">
            <w:pPr>
              <w:spacing w:before="40" w:after="40"/>
              <w:jc w:val="left"/>
              <w:rPr>
                <w:rFonts w:eastAsia="Times New Roman" w:cs="Times New Roman"/>
                <w:b/>
                <w:bCs/>
                <w:sz w:val="18"/>
                <w:szCs w:val="18"/>
                <w:lang w:val="fr-FR"/>
              </w:rPr>
            </w:pPr>
            <w:r>
              <w:rPr>
                <w:lang w:val="fr-FR"/>
              </w:rPr>
              <w:t>9. Le logiciel devrait permettre de recalculer le débit en utilisant un mélange de références de vitesse.</w:t>
            </w:r>
          </w:p>
        </w:tc>
      </w:tr>
      <w:tr w:rsidR="008D6750" w:rsidRPr="002852FE" w14:paraId="3C3DDA35" w14:textId="77777777" w:rsidTr="00BC7306">
        <w:tblPrEx>
          <w:tblCellMar>
            <w:left w:w="108" w:type="dxa"/>
            <w:right w:w="108" w:type="dxa"/>
          </w:tblCellMar>
          <w:tblLook w:val="01E0" w:firstRow="1" w:lastRow="1" w:firstColumn="1" w:lastColumn="1" w:noHBand="0" w:noVBand="0"/>
        </w:tblPrEx>
        <w:trPr>
          <w:trHeight w:val="3500"/>
          <w:jc w:val="center"/>
        </w:trPr>
        <w:tc>
          <w:tcPr>
            <w:tcW w:w="1101" w:type="pct"/>
            <w:vMerge w:val="restart"/>
          </w:tcPr>
          <w:p w14:paraId="5F5CA025" w14:textId="476358FD" w:rsidR="008D6750" w:rsidRPr="002852FE" w:rsidRDefault="008D6750" w:rsidP="0058310C">
            <w:pPr>
              <w:spacing w:before="40" w:after="40"/>
              <w:jc w:val="left"/>
              <w:rPr>
                <w:rFonts w:eastAsia="Times New Roman" w:cs="Times New Roman"/>
                <w:bCs/>
                <w:iCs/>
                <w:sz w:val="18"/>
                <w:szCs w:val="18"/>
              </w:rPr>
            </w:pPr>
            <w:bookmarkStart w:id="238" w:name="_Toc182199648"/>
            <w:r>
              <w:rPr>
                <w:lang w:val="fr-FR"/>
              </w:rPr>
              <w:t>2.14 Informations de sortie</w:t>
            </w:r>
            <w:bookmarkEnd w:id="238"/>
          </w:p>
          <w:p w14:paraId="7F788414" w14:textId="77777777" w:rsidR="008D6750" w:rsidRPr="002852FE" w:rsidRDefault="008D6750" w:rsidP="0058310C">
            <w:pPr>
              <w:spacing w:before="40" w:after="40"/>
              <w:jc w:val="left"/>
              <w:rPr>
                <w:rFonts w:eastAsia="Times New Roman" w:cs="Times New Roman"/>
                <w:b/>
                <w:bCs/>
                <w:sz w:val="18"/>
                <w:szCs w:val="18"/>
              </w:rPr>
            </w:pPr>
          </w:p>
        </w:tc>
        <w:tc>
          <w:tcPr>
            <w:tcW w:w="3899" w:type="pct"/>
          </w:tcPr>
          <w:p w14:paraId="4D6FEEE6"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1. </w:t>
            </w:r>
            <w:r>
              <w:rPr>
                <w:b/>
                <w:bCs/>
                <w:lang w:val="fr-FR"/>
              </w:rPr>
              <w:t>[M]</w:t>
            </w:r>
            <w:r>
              <w:rPr>
                <w:lang w:val="fr-FR"/>
              </w:rPr>
              <w:t xml:space="preserve"> Le système doit produire un fichier de résumé du débit.</w:t>
            </w:r>
          </w:p>
          <w:p w14:paraId="5A2CBC4E" w14:textId="0DA0217A" w:rsidR="008D6750" w:rsidRPr="00496A77" w:rsidRDefault="008D6750" w:rsidP="0058310C">
            <w:pPr>
              <w:spacing w:before="40" w:after="40"/>
              <w:jc w:val="left"/>
              <w:rPr>
                <w:rFonts w:eastAsia="Times New Roman" w:cs="Times New Roman"/>
                <w:bCs/>
                <w:iCs/>
                <w:sz w:val="18"/>
                <w:szCs w:val="18"/>
                <w:lang w:val="fr-FR"/>
              </w:rPr>
            </w:pPr>
            <w:r>
              <w:rPr>
                <w:lang w:val="fr-FR"/>
              </w:rPr>
              <w:t>Les champs obligatoires du résumé du débit par mesure sont énumérés</w:t>
            </w:r>
            <w:r w:rsidR="00610493">
              <w:rPr>
                <w:lang w:val="fr-FR"/>
              </w:rPr>
              <w:t xml:space="preserve"> </w:t>
            </w:r>
            <w:r>
              <w:rPr>
                <w:lang w:val="fr-FR"/>
              </w:rPr>
              <w:t>ci-après:</w:t>
            </w:r>
          </w:p>
          <w:p w14:paraId="0140D282" w14:textId="50F194A0" w:rsidR="008D6750" w:rsidRPr="003535EE" w:rsidRDefault="003535EE" w:rsidP="003535EE">
            <w:pPr>
              <w:tabs>
                <w:tab w:val="clear" w:pos="1134"/>
                <w:tab w:val="left" w:pos="720"/>
              </w:tabs>
              <w:spacing w:before="40" w:after="40"/>
              <w:ind w:left="720" w:hanging="360"/>
              <w:jc w:val="left"/>
              <w:rPr>
                <w:rFonts w:eastAsia="Times New Roman" w:cs="Times New Roman"/>
                <w:bCs/>
                <w:sz w:val="18"/>
                <w:szCs w:val="18"/>
                <w:lang w:val="fr-FR"/>
                <w:rPrChange w:id="239" w:author="Frédérique JULLIARD" w:date="2022-11-23T14:48:00Z">
                  <w:rPr>
                    <w:rFonts w:eastAsia="Times New Roman" w:cs="Times New Roman"/>
                    <w:bCs/>
                    <w:sz w:val="18"/>
                    <w:szCs w:val="18"/>
                  </w:rPr>
                </w:rPrChange>
              </w:rPr>
            </w:pPr>
            <w:r w:rsidRPr="002852FE">
              <w:rPr>
                <w:rFonts w:ascii="Symbol" w:eastAsia="Times New Roman" w:hAnsi="Symbol" w:cs="Times New Roman"/>
                <w:bCs/>
                <w:sz w:val="18"/>
                <w:szCs w:val="18"/>
              </w:rPr>
              <w:t></w:t>
            </w:r>
            <w:r w:rsidRPr="003535EE">
              <w:rPr>
                <w:rFonts w:ascii="Symbol" w:eastAsia="Times New Roman" w:hAnsi="Symbol" w:cs="Times New Roman"/>
                <w:bCs/>
                <w:sz w:val="18"/>
                <w:szCs w:val="18"/>
                <w:lang w:val="fr-FR"/>
                <w:rPrChange w:id="240" w:author="Frédérique JULLIARD" w:date="2022-11-23T14:48:00Z">
                  <w:rPr>
                    <w:rFonts w:ascii="Symbol" w:eastAsia="Times New Roman" w:hAnsi="Symbol" w:cs="Times New Roman"/>
                    <w:bCs/>
                    <w:sz w:val="18"/>
                    <w:szCs w:val="18"/>
                  </w:rPr>
                </w:rPrChange>
              </w:rPr>
              <w:tab/>
            </w:r>
            <w:r w:rsidR="008D6750">
              <w:rPr>
                <w:lang w:val="fr-FR"/>
              </w:rPr>
              <w:t>Débit total moyen</w:t>
            </w:r>
          </w:p>
          <w:p w14:paraId="2ED8745C" w14:textId="3E72B0B3" w:rsidR="008D6750" w:rsidRPr="00496A77" w:rsidRDefault="003535EE" w:rsidP="003535EE">
            <w:pPr>
              <w:tabs>
                <w:tab w:val="clear" w:pos="1134"/>
                <w:tab w:val="left" w:pos="720"/>
              </w:tabs>
              <w:spacing w:before="40" w:after="40"/>
              <w:ind w:left="720" w:hanging="360"/>
              <w:jc w:val="left"/>
              <w:rPr>
                <w:rFonts w:eastAsia="Times New Roman" w:cs="Times New Roman"/>
                <w:bCs/>
                <w:sz w:val="18"/>
                <w:szCs w:val="18"/>
                <w:lang w:val="fr-FR"/>
              </w:rPr>
            </w:pPr>
            <w:r w:rsidRPr="00496A77">
              <w:rPr>
                <w:rFonts w:ascii="Symbol" w:eastAsia="Times New Roman" w:hAnsi="Symbol" w:cs="Times New Roman"/>
                <w:bCs/>
                <w:sz w:val="18"/>
                <w:szCs w:val="18"/>
                <w:lang w:val="fr-FR"/>
              </w:rPr>
              <w:t></w:t>
            </w:r>
            <w:r w:rsidRPr="00496A77">
              <w:rPr>
                <w:rFonts w:ascii="Symbol" w:eastAsia="Times New Roman" w:hAnsi="Symbol" w:cs="Times New Roman"/>
                <w:bCs/>
                <w:sz w:val="18"/>
                <w:szCs w:val="18"/>
                <w:lang w:val="fr-FR"/>
              </w:rPr>
              <w:tab/>
            </w:r>
            <w:r w:rsidR="008D6750">
              <w:rPr>
                <w:lang w:val="fr-FR"/>
              </w:rPr>
              <w:t>Écart-type du débit pour les transects sélectionnés</w:t>
            </w:r>
          </w:p>
          <w:p w14:paraId="40F4AA91" w14:textId="53249B9D" w:rsidR="008D6750" w:rsidRPr="003535EE" w:rsidRDefault="003535EE" w:rsidP="003535EE">
            <w:pPr>
              <w:tabs>
                <w:tab w:val="clear" w:pos="1134"/>
                <w:tab w:val="left" w:pos="720"/>
              </w:tabs>
              <w:spacing w:before="40" w:after="40"/>
              <w:ind w:left="720" w:hanging="360"/>
              <w:jc w:val="left"/>
              <w:rPr>
                <w:rFonts w:eastAsia="Times New Roman" w:cs="Times New Roman"/>
                <w:bCs/>
                <w:sz w:val="18"/>
                <w:szCs w:val="18"/>
                <w:lang w:val="fr-FR"/>
                <w:rPrChange w:id="241" w:author="Frédérique JULLIARD" w:date="2022-11-23T14:48:00Z">
                  <w:rPr>
                    <w:rFonts w:eastAsia="Times New Roman" w:cs="Times New Roman"/>
                    <w:bCs/>
                    <w:sz w:val="18"/>
                    <w:szCs w:val="18"/>
                  </w:rPr>
                </w:rPrChange>
              </w:rPr>
            </w:pPr>
            <w:r w:rsidRPr="002852FE">
              <w:rPr>
                <w:rFonts w:ascii="Symbol" w:eastAsia="Times New Roman" w:hAnsi="Symbol" w:cs="Times New Roman"/>
                <w:bCs/>
                <w:sz w:val="18"/>
                <w:szCs w:val="18"/>
              </w:rPr>
              <w:t></w:t>
            </w:r>
            <w:r w:rsidRPr="003535EE">
              <w:rPr>
                <w:rFonts w:ascii="Symbol" w:eastAsia="Times New Roman" w:hAnsi="Symbol" w:cs="Times New Roman"/>
                <w:bCs/>
                <w:sz w:val="18"/>
                <w:szCs w:val="18"/>
                <w:lang w:val="fr-FR"/>
                <w:rPrChange w:id="242" w:author="Frédérique JULLIARD" w:date="2022-11-23T14:48:00Z">
                  <w:rPr>
                    <w:rFonts w:ascii="Symbol" w:eastAsia="Times New Roman" w:hAnsi="Symbol" w:cs="Times New Roman"/>
                    <w:bCs/>
                    <w:sz w:val="18"/>
                    <w:szCs w:val="18"/>
                  </w:rPr>
                </w:rPrChange>
              </w:rPr>
              <w:tab/>
            </w:r>
            <w:r w:rsidR="008D6750">
              <w:rPr>
                <w:lang w:val="fr-FR"/>
              </w:rPr>
              <w:t>Date du relevé</w:t>
            </w:r>
          </w:p>
          <w:p w14:paraId="0540440D" w14:textId="2DB35084" w:rsidR="008D6750" w:rsidRPr="003535EE" w:rsidRDefault="003535EE" w:rsidP="003535EE">
            <w:pPr>
              <w:tabs>
                <w:tab w:val="clear" w:pos="1134"/>
                <w:tab w:val="left" w:pos="720"/>
              </w:tabs>
              <w:spacing w:before="40" w:after="40"/>
              <w:ind w:left="720" w:hanging="360"/>
              <w:jc w:val="left"/>
              <w:rPr>
                <w:rFonts w:eastAsia="Times New Roman" w:cs="Times New Roman"/>
                <w:bCs/>
                <w:sz w:val="18"/>
                <w:szCs w:val="18"/>
                <w:lang w:val="fr-FR"/>
                <w:rPrChange w:id="243" w:author="Frédérique JULLIARD" w:date="2022-11-23T14:48:00Z">
                  <w:rPr>
                    <w:rFonts w:eastAsia="Times New Roman" w:cs="Times New Roman"/>
                    <w:bCs/>
                    <w:sz w:val="18"/>
                    <w:szCs w:val="18"/>
                  </w:rPr>
                </w:rPrChange>
              </w:rPr>
            </w:pPr>
            <w:r w:rsidRPr="002852FE">
              <w:rPr>
                <w:rFonts w:ascii="Symbol" w:eastAsia="Times New Roman" w:hAnsi="Symbol" w:cs="Times New Roman"/>
                <w:bCs/>
                <w:sz w:val="18"/>
                <w:szCs w:val="18"/>
              </w:rPr>
              <w:t></w:t>
            </w:r>
            <w:r w:rsidRPr="003535EE">
              <w:rPr>
                <w:rFonts w:ascii="Symbol" w:eastAsia="Times New Roman" w:hAnsi="Symbol" w:cs="Times New Roman"/>
                <w:bCs/>
                <w:sz w:val="18"/>
                <w:szCs w:val="18"/>
                <w:lang w:val="fr-FR"/>
                <w:rPrChange w:id="244" w:author="Frédérique JULLIARD" w:date="2022-11-23T14:48:00Z">
                  <w:rPr>
                    <w:rFonts w:ascii="Symbol" w:eastAsia="Times New Roman" w:hAnsi="Symbol" w:cs="Times New Roman"/>
                    <w:bCs/>
                    <w:sz w:val="18"/>
                    <w:szCs w:val="18"/>
                  </w:rPr>
                </w:rPrChange>
              </w:rPr>
              <w:tab/>
            </w:r>
            <w:r w:rsidR="008D6750">
              <w:rPr>
                <w:lang w:val="fr-FR"/>
              </w:rPr>
              <w:t>Numéro de série de l</w:t>
            </w:r>
            <w:r w:rsidR="001E68A4">
              <w:rPr>
                <w:lang w:val="fr-FR"/>
              </w:rPr>
              <w:t>’</w:t>
            </w:r>
            <w:r w:rsidR="008D6750">
              <w:rPr>
                <w:lang w:val="fr-FR"/>
              </w:rPr>
              <w:t>appareil</w:t>
            </w:r>
          </w:p>
          <w:p w14:paraId="0D7F478B" w14:textId="432CEE00" w:rsidR="008D6750" w:rsidRPr="003535EE" w:rsidRDefault="003535EE" w:rsidP="003535EE">
            <w:pPr>
              <w:tabs>
                <w:tab w:val="clear" w:pos="1134"/>
                <w:tab w:val="left" w:pos="720"/>
              </w:tabs>
              <w:spacing w:before="40" w:after="40"/>
              <w:ind w:left="720" w:hanging="360"/>
              <w:jc w:val="left"/>
              <w:rPr>
                <w:rFonts w:eastAsia="Times New Roman" w:cs="Times New Roman"/>
                <w:bCs/>
                <w:sz w:val="18"/>
                <w:szCs w:val="18"/>
                <w:lang w:val="fr-FR"/>
                <w:rPrChange w:id="245" w:author="Frédérique JULLIARD" w:date="2022-11-23T14:48:00Z">
                  <w:rPr>
                    <w:rFonts w:eastAsia="Times New Roman" w:cs="Times New Roman"/>
                    <w:bCs/>
                    <w:sz w:val="18"/>
                    <w:szCs w:val="18"/>
                  </w:rPr>
                </w:rPrChange>
              </w:rPr>
            </w:pPr>
            <w:r w:rsidRPr="002852FE">
              <w:rPr>
                <w:rFonts w:ascii="Symbol" w:eastAsia="Times New Roman" w:hAnsi="Symbol" w:cs="Times New Roman"/>
                <w:bCs/>
                <w:sz w:val="18"/>
                <w:szCs w:val="18"/>
              </w:rPr>
              <w:t></w:t>
            </w:r>
            <w:r w:rsidRPr="003535EE">
              <w:rPr>
                <w:rFonts w:ascii="Symbol" w:eastAsia="Times New Roman" w:hAnsi="Symbol" w:cs="Times New Roman"/>
                <w:bCs/>
                <w:sz w:val="18"/>
                <w:szCs w:val="18"/>
                <w:lang w:val="fr-FR"/>
                <w:rPrChange w:id="246" w:author="Frédérique JULLIARD" w:date="2022-11-23T14:48:00Z">
                  <w:rPr>
                    <w:rFonts w:ascii="Symbol" w:eastAsia="Times New Roman" w:hAnsi="Symbol" w:cs="Times New Roman"/>
                    <w:bCs/>
                    <w:sz w:val="18"/>
                    <w:szCs w:val="18"/>
                  </w:rPr>
                </w:rPrChange>
              </w:rPr>
              <w:tab/>
            </w:r>
            <w:r w:rsidR="008D6750">
              <w:rPr>
                <w:lang w:val="fr-FR"/>
              </w:rPr>
              <w:t>Version du micrologiciel</w:t>
            </w:r>
          </w:p>
          <w:p w14:paraId="66E86866" w14:textId="5078BE64" w:rsidR="008D6750" w:rsidRPr="003535EE" w:rsidRDefault="003535EE" w:rsidP="003535EE">
            <w:pPr>
              <w:tabs>
                <w:tab w:val="clear" w:pos="1134"/>
                <w:tab w:val="left" w:pos="720"/>
              </w:tabs>
              <w:spacing w:before="40" w:after="40"/>
              <w:ind w:left="720" w:hanging="360"/>
              <w:jc w:val="left"/>
              <w:rPr>
                <w:rFonts w:eastAsia="Times New Roman" w:cs="Times New Roman"/>
                <w:bCs/>
                <w:sz w:val="18"/>
                <w:szCs w:val="18"/>
                <w:lang w:val="fr-FR"/>
                <w:rPrChange w:id="247" w:author="Frédérique JULLIARD" w:date="2022-11-23T14:48:00Z">
                  <w:rPr>
                    <w:rFonts w:eastAsia="Times New Roman" w:cs="Times New Roman"/>
                    <w:bCs/>
                    <w:sz w:val="18"/>
                    <w:szCs w:val="18"/>
                  </w:rPr>
                </w:rPrChange>
              </w:rPr>
            </w:pPr>
            <w:r w:rsidRPr="002852FE">
              <w:rPr>
                <w:rFonts w:ascii="Symbol" w:eastAsia="Times New Roman" w:hAnsi="Symbol" w:cs="Times New Roman"/>
                <w:bCs/>
                <w:sz w:val="18"/>
                <w:szCs w:val="18"/>
              </w:rPr>
              <w:t></w:t>
            </w:r>
            <w:r w:rsidRPr="003535EE">
              <w:rPr>
                <w:rFonts w:ascii="Symbol" w:eastAsia="Times New Roman" w:hAnsi="Symbol" w:cs="Times New Roman"/>
                <w:bCs/>
                <w:sz w:val="18"/>
                <w:szCs w:val="18"/>
                <w:lang w:val="fr-FR"/>
                <w:rPrChange w:id="248" w:author="Frédérique JULLIARD" w:date="2022-11-23T14:48:00Z">
                  <w:rPr>
                    <w:rFonts w:ascii="Symbol" w:eastAsia="Times New Roman" w:hAnsi="Symbol" w:cs="Times New Roman"/>
                    <w:bCs/>
                    <w:sz w:val="18"/>
                    <w:szCs w:val="18"/>
                  </w:rPr>
                </w:rPrChange>
              </w:rPr>
              <w:tab/>
            </w:r>
            <w:r w:rsidR="008D6750">
              <w:rPr>
                <w:lang w:val="fr-FR"/>
              </w:rPr>
              <w:t>Tirant d</w:t>
            </w:r>
            <w:r w:rsidR="001E68A4">
              <w:rPr>
                <w:lang w:val="fr-FR"/>
              </w:rPr>
              <w:t>’</w:t>
            </w:r>
            <w:r w:rsidR="008D6750">
              <w:rPr>
                <w:lang w:val="fr-FR"/>
              </w:rPr>
              <w:t>eau du transducteur</w:t>
            </w:r>
          </w:p>
          <w:p w14:paraId="7CFA0723" w14:textId="055607E0" w:rsidR="008D6750" w:rsidRPr="003535EE" w:rsidRDefault="003535EE" w:rsidP="003535EE">
            <w:pPr>
              <w:tabs>
                <w:tab w:val="clear" w:pos="1134"/>
                <w:tab w:val="left" w:pos="720"/>
              </w:tabs>
              <w:spacing w:before="40" w:after="40"/>
              <w:ind w:left="720" w:hanging="360"/>
              <w:jc w:val="left"/>
              <w:rPr>
                <w:rFonts w:eastAsia="Times New Roman" w:cs="Times New Roman"/>
                <w:bCs/>
                <w:sz w:val="18"/>
                <w:szCs w:val="18"/>
                <w:lang w:val="fr-FR"/>
                <w:rPrChange w:id="249" w:author="Frédérique JULLIARD" w:date="2022-11-23T14:48:00Z">
                  <w:rPr>
                    <w:rFonts w:eastAsia="Times New Roman" w:cs="Times New Roman"/>
                    <w:bCs/>
                    <w:sz w:val="18"/>
                    <w:szCs w:val="18"/>
                  </w:rPr>
                </w:rPrChange>
              </w:rPr>
            </w:pPr>
            <w:r w:rsidRPr="002852FE">
              <w:rPr>
                <w:rFonts w:ascii="Symbol" w:eastAsia="Times New Roman" w:hAnsi="Symbol" w:cs="Times New Roman"/>
                <w:bCs/>
                <w:sz w:val="18"/>
                <w:szCs w:val="18"/>
              </w:rPr>
              <w:t></w:t>
            </w:r>
            <w:r w:rsidRPr="003535EE">
              <w:rPr>
                <w:rFonts w:ascii="Symbol" w:eastAsia="Times New Roman" w:hAnsi="Symbol" w:cs="Times New Roman"/>
                <w:bCs/>
                <w:sz w:val="18"/>
                <w:szCs w:val="18"/>
                <w:lang w:val="fr-FR"/>
                <w:rPrChange w:id="250" w:author="Frédérique JULLIARD" w:date="2022-11-23T14:48:00Z">
                  <w:rPr>
                    <w:rFonts w:ascii="Symbol" w:eastAsia="Times New Roman" w:hAnsi="Symbol" w:cs="Times New Roman"/>
                    <w:bCs/>
                    <w:sz w:val="18"/>
                    <w:szCs w:val="18"/>
                  </w:rPr>
                </w:rPrChange>
              </w:rPr>
              <w:tab/>
            </w:r>
            <w:r w:rsidR="008D6750">
              <w:rPr>
                <w:lang w:val="fr-FR"/>
              </w:rPr>
              <w:t>Déclinaison magnétique</w:t>
            </w:r>
          </w:p>
          <w:p w14:paraId="1EF0D41C" w14:textId="697D41E6" w:rsidR="008D6750" w:rsidRPr="003535EE" w:rsidRDefault="003535EE" w:rsidP="003535EE">
            <w:pPr>
              <w:tabs>
                <w:tab w:val="clear" w:pos="1134"/>
                <w:tab w:val="left" w:pos="720"/>
              </w:tabs>
              <w:spacing w:before="40" w:after="40"/>
              <w:ind w:left="720" w:hanging="360"/>
              <w:jc w:val="left"/>
              <w:rPr>
                <w:rFonts w:eastAsia="Times New Roman" w:cs="Times New Roman"/>
                <w:bCs/>
                <w:sz w:val="18"/>
                <w:szCs w:val="18"/>
                <w:lang w:val="fr-FR"/>
                <w:rPrChange w:id="251" w:author="Frédérique JULLIARD" w:date="2022-11-23T14:48:00Z">
                  <w:rPr>
                    <w:rFonts w:eastAsia="Times New Roman" w:cs="Times New Roman"/>
                    <w:bCs/>
                    <w:sz w:val="18"/>
                    <w:szCs w:val="18"/>
                  </w:rPr>
                </w:rPrChange>
              </w:rPr>
            </w:pPr>
            <w:r w:rsidRPr="002852FE">
              <w:rPr>
                <w:rFonts w:ascii="Symbol" w:eastAsia="Times New Roman" w:hAnsi="Symbol" w:cs="Times New Roman"/>
                <w:bCs/>
                <w:sz w:val="18"/>
                <w:szCs w:val="18"/>
              </w:rPr>
              <w:t></w:t>
            </w:r>
            <w:r w:rsidRPr="003535EE">
              <w:rPr>
                <w:rFonts w:ascii="Symbol" w:eastAsia="Times New Roman" w:hAnsi="Symbol" w:cs="Times New Roman"/>
                <w:bCs/>
                <w:sz w:val="18"/>
                <w:szCs w:val="18"/>
                <w:lang w:val="fr-FR"/>
                <w:rPrChange w:id="252" w:author="Frédérique JULLIARD" w:date="2022-11-23T14:48:00Z">
                  <w:rPr>
                    <w:rFonts w:ascii="Symbol" w:eastAsia="Times New Roman" w:hAnsi="Symbol" w:cs="Times New Roman"/>
                    <w:bCs/>
                    <w:sz w:val="18"/>
                    <w:szCs w:val="18"/>
                  </w:rPr>
                </w:rPrChange>
              </w:rPr>
              <w:tab/>
            </w:r>
            <w:r w:rsidR="008D6750">
              <w:rPr>
                <w:lang w:val="fr-FR"/>
              </w:rPr>
              <w:t>Version du logiciel</w:t>
            </w:r>
          </w:p>
          <w:p w14:paraId="1805FC88" w14:textId="76FD2B91" w:rsidR="008D6750" w:rsidRPr="003535EE" w:rsidRDefault="003535EE" w:rsidP="003535EE">
            <w:pPr>
              <w:tabs>
                <w:tab w:val="clear" w:pos="1134"/>
                <w:tab w:val="left" w:pos="720"/>
              </w:tabs>
              <w:spacing w:before="40" w:after="40"/>
              <w:ind w:left="720" w:hanging="360"/>
              <w:jc w:val="left"/>
              <w:rPr>
                <w:rFonts w:eastAsia="Times New Roman" w:cs="Times New Roman"/>
                <w:bCs/>
                <w:sz w:val="18"/>
                <w:szCs w:val="18"/>
                <w:lang w:val="fr-FR"/>
                <w:rPrChange w:id="253" w:author="Frédérique JULLIARD" w:date="2022-11-23T14:48:00Z">
                  <w:rPr>
                    <w:rFonts w:eastAsia="Times New Roman" w:cs="Times New Roman"/>
                    <w:bCs/>
                    <w:sz w:val="18"/>
                    <w:szCs w:val="18"/>
                  </w:rPr>
                </w:rPrChange>
              </w:rPr>
            </w:pPr>
            <w:r w:rsidRPr="002852FE">
              <w:rPr>
                <w:rFonts w:ascii="Symbol" w:eastAsia="Times New Roman" w:hAnsi="Symbol" w:cs="Times New Roman"/>
                <w:bCs/>
                <w:sz w:val="18"/>
                <w:szCs w:val="18"/>
              </w:rPr>
              <w:t></w:t>
            </w:r>
            <w:r w:rsidRPr="003535EE">
              <w:rPr>
                <w:rFonts w:ascii="Symbol" w:eastAsia="Times New Roman" w:hAnsi="Symbol" w:cs="Times New Roman"/>
                <w:bCs/>
                <w:sz w:val="18"/>
                <w:szCs w:val="18"/>
                <w:lang w:val="fr-FR"/>
                <w:rPrChange w:id="254" w:author="Frédérique JULLIARD" w:date="2022-11-23T14:48:00Z">
                  <w:rPr>
                    <w:rFonts w:ascii="Symbol" w:eastAsia="Times New Roman" w:hAnsi="Symbol" w:cs="Times New Roman"/>
                    <w:bCs/>
                    <w:sz w:val="18"/>
                    <w:szCs w:val="18"/>
                  </w:rPr>
                </w:rPrChange>
              </w:rPr>
              <w:tab/>
            </w:r>
            <w:r w:rsidR="008D6750">
              <w:rPr>
                <w:lang w:val="fr-FR"/>
              </w:rPr>
              <w:t>Références aux fichiers de test</w:t>
            </w:r>
          </w:p>
          <w:p w14:paraId="38B5B663" w14:textId="6E5611FE" w:rsidR="008D6750" w:rsidRPr="00496A77" w:rsidRDefault="003535EE" w:rsidP="003535EE">
            <w:pPr>
              <w:tabs>
                <w:tab w:val="clear" w:pos="1134"/>
                <w:tab w:val="left" w:pos="720"/>
              </w:tabs>
              <w:spacing w:before="40" w:after="40"/>
              <w:ind w:left="720" w:hanging="360"/>
              <w:jc w:val="left"/>
              <w:rPr>
                <w:rFonts w:eastAsia="Times New Roman" w:cs="Times New Roman"/>
                <w:bCs/>
                <w:sz w:val="18"/>
                <w:szCs w:val="18"/>
                <w:lang w:val="fr-FR"/>
              </w:rPr>
            </w:pPr>
            <w:r w:rsidRPr="00496A77">
              <w:rPr>
                <w:rFonts w:ascii="Symbol" w:eastAsia="Times New Roman" w:hAnsi="Symbol" w:cs="Times New Roman"/>
                <w:bCs/>
                <w:sz w:val="18"/>
                <w:szCs w:val="18"/>
                <w:lang w:val="fr-FR"/>
              </w:rPr>
              <w:t></w:t>
            </w:r>
            <w:r w:rsidRPr="00496A77">
              <w:rPr>
                <w:rFonts w:ascii="Symbol" w:eastAsia="Times New Roman" w:hAnsi="Symbol" w:cs="Times New Roman"/>
                <w:bCs/>
                <w:sz w:val="18"/>
                <w:szCs w:val="18"/>
                <w:lang w:val="fr-FR"/>
              </w:rPr>
              <w:tab/>
            </w:r>
            <w:r w:rsidR="008D6750">
              <w:rPr>
                <w:lang w:val="fr-FR"/>
              </w:rPr>
              <w:t>Identification de l</w:t>
            </w:r>
            <w:r w:rsidR="001E68A4">
              <w:rPr>
                <w:lang w:val="fr-FR"/>
              </w:rPr>
              <w:t>’</w:t>
            </w:r>
            <w:r w:rsidR="008D6750">
              <w:rPr>
                <w:lang w:val="fr-FR"/>
              </w:rPr>
              <w:t>équipe procédant aux relevés</w:t>
            </w:r>
          </w:p>
          <w:p w14:paraId="2E22CAA9" w14:textId="6268ECEC" w:rsidR="008D6750" w:rsidRPr="00496A77" w:rsidRDefault="003535EE" w:rsidP="003535EE">
            <w:pPr>
              <w:tabs>
                <w:tab w:val="clear" w:pos="1134"/>
                <w:tab w:val="left" w:pos="720"/>
              </w:tabs>
              <w:spacing w:before="40" w:after="40"/>
              <w:ind w:left="720" w:hanging="360"/>
              <w:jc w:val="left"/>
              <w:rPr>
                <w:rFonts w:eastAsia="Times New Roman" w:cs="Times New Roman"/>
                <w:bCs/>
                <w:sz w:val="18"/>
                <w:szCs w:val="18"/>
                <w:lang w:val="fr-FR"/>
              </w:rPr>
            </w:pPr>
            <w:r w:rsidRPr="00496A77">
              <w:rPr>
                <w:rFonts w:ascii="Symbol" w:eastAsia="Times New Roman" w:hAnsi="Symbol" w:cs="Times New Roman"/>
                <w:bCs/>
                <w:sz w:val="18"/>
                <w:szCs w:val="18"/>
                <w:lang w:val="fr-FR"/>
              </w:rPr>
              <w:t></w:t>
            </w:r>
            <w:r w:rsidRPr="00496A77">
              <w:rPr>
                <w:rFonts w:ascii="Symbol" w:eastAsia="Times New Roman" w:hAnsi="Symbol" w:cs="Times New Roman"/>
                <w:bCs/>
                <w:sz w:val="18"/>
                <w:szCs w:val="18"/>
                <w:lang w:val="fr-FR"/>
              </w:rPr>
              <w:tab/>
            </w:r>
            <w:r w:rsidR="008D6750">
              <w:rPr>
                <w:lang w:val="fr-FR"/>
              </w:rPr>
              <w:t>Nom de la station et identifiant de la station</w:t>
            </w:r>
          </w:p>
          <w:p w14:paraId="07C56EF1" w14:textId="196C14DC" w:rsidR="008D6750" w:rsidRPr="002852FE" w:rsidRDefault="003535EE" w:rsidP="003535EE">
            <w:pPr>
              <w:tabs>
                <w:tab w:val="clear" w:pos="1134"/>
                <w:tab w:val="left" w:pos="720"/>
              </w:tabs>
              <w:spacing w:before="40" w:after="40"/>
              <w:ind w:left="720" w:hanging="360"/>
              <w:jc w:val="left"/>
              <w:rPr>
                <w:rFonts w:eastAsia="Times New Roman" w:cs="Times New Roman"/>
                <w:bCs/>
                <w:sz w:val="18"/>
                <w:szCs w:val="18"/>
              </w:rPr>
            </w:pPr>
            <w:r w:rsidRPr="002852FE">
              <w:rPr>
                <w:rFonts w:ascii="Symbol" w:eastAsia="Times New Roman" w:hAnsi="Symbol" w:cs="Times New Roman"/>
                <w:bCs/>
                <w:sz w:val="18"/>
                <w:szCs w:val="18"/>
              </w:rPr>
              <w:t></w:t>
            </w:r>
            <w:r w:rsidRPr="002852FE">
              <w:rPr>
                <w:rFonts w:ascii="Symbol" w:eastAsia="Times New Roman" w:hAnsi="Symbol" w:cs="Times New Roman"/>
                <w:bCs/>
                <w:sz w:val="18"/>
                <w:szCs w:val="18"/>
              </w:rPr>
              <w:tab/>
            </w:r>
            <w:r w:rsidR="008D6750">
              <w:rPr>
                <w:lang w:val="fr-FR"/>
              </w:rPr>
              <w:t>Observations</w:t>
            </w:r>
          </w:p>
        </w:tc>
      </w:tr>
      <w:tr w:rsidR="008D6750" w:rsidRPr="003535EE" w14:paraId="656B3655" w14:textId="77777777" w:rsidTr="00BC7306">
        <w:tblPrEx>
          <w:tblCellMar>
            <w:left w:w="108" w:type="dxa"/>
            <w:right w:w="108" w:type="dxa"/>
          </w:tblCellMar>
          <w:tblLook w:val="01E0" w:firstRow="1" w:lastRow="1" w:firstColumn="1" w:lastColumn="1" w:noHBand="0" w:noVBand="0"/>
        </w:tblPrEx>
        <w:trPr>
          <w:trHeight w:val="2060"/>
          <w:jc w:val="center"/>
        </w:trPr>
        <w:tc>
          <w:tcPr>
            <w:tcW w:w="1101" w:type="pct"/>
            <w:vMerge/>
          </w:tcPr>
          <w:p w14:paraId="2BE9081C" w14:textId="77777777" w:rsidR="008D6750" w:rsidRPr="002852FE" w:rsidRDefault="008D6750" w:rsidP="0058310C">
            <w:pPr>
              <w:spacing w:before="40" w:after="40"/>
              <w:jc w:val="left"/>
              <w:rPr>
                <w:rFonts w:eastAsia="Times New Roman" w:cs="Times New Roman"/>
                <w:b/>
                <w:bCs/>
                <w:sz w:val="18"/>
                <w:szCs w:val="18"/>
              </w:rPr>
            </w:pPr>
          </w:p>
        </w:tc>
        <w:tc>
          <w:tcPr>
            <w:tcW w:w="3899" w:type="pct"/>
          </w:tcPr>
          <w:p w14:paraId="25E8E062" w14:textId="77777777" w:rsidR="008D6750" w:rsidRPr="00496A77" w:rsidRDefault="008D6750" w:rsidP="0058310C">
            <w:pPr>
              <w:spacing w:before="40" w:after="40"/>
              <w:jc w:val="left"/>
              <w:rPr>
                <w:rFonts w:eastAsia="Times New Roman" w:cs="Times New Roman"/>
                <w:bCs/>
                <w:iCs/>
                <w:sz w:val="18"/>
                <w:szCs w:val="18"/>
                <w:lang w:val="fr-FR"/>
              </w:rPr>
            </w:pPr>
            <w:r>
              <w:rPr>
                <w:lang w:val="fr-FR"/>
              </w:rPr>
              <w:t xml:space="preserve">2. </w:t>
            </w:r>
            <w:r>
              <w:rPr>
                <w:b/>
                <w:bCs/>
                <w:lang w:val="fr-FR"/>
              </w:rPr>
              <w:t>[M]</w:t>
            </w:r>
            <w:r>
              <w:rPr>
                <w:lang w:val="fr-FR"/>
              </w:rPr>
              <w:t xml:space="preserve"> Champs obligatoires de résumé des débits par transect:</w:t>
            </w:r>
          </w:p>
          <w:p w14:paraId="71F4CAA4" w14:textId="420D75C6" w:rsidR="008D6750" w:rsidRPr="003535EE" w:rsidRDefault="003535EE" w:rsidP="003535EE">
            <w:pPr>
              <w:tabs>
                <w:tab w:val="clear" w:pos="1134"/>
                <w:tab w:val="left" w:pos="720"/>
              </w:tabs>
              <w:spacing w:before="40" w:after="40"/>
              <w:ind w:left="720" w:hanging="360"/>
              <w:jc w:val="left"/>
              <w:rPr>
                <w:rFonts w:eastAsia="Times New Roman" w:cs="Times New Roman"/>
                <w:bCs/>
                <w:sz w:val="18"/>
                <w:szCs w:val="18"/>
                <w:lang w:val="fr-FR"/>
                <w:rPrChange w:id="255" w:author="Frédérique JULLIARD" w:date="2022-11-23T14:48:00Z">
                  <w:rPr>
                    <w:rFonts w:eastAsia="Times New Roman" w:cs="Times New Roman"/>
                    <w:bCs/>
                    <w:sz w:val="18"/>
                    <w:szCs w:val="18"/>
                  </w:rPr>
                </w:rPrChange>
              </w:rPr>
            </w:pPr>
            <w:r w:rsidRPr="002852FE">
              <w:rPr>
                <w:rFonts w:ascii="Symbol" w:eastAsia="Times New Roman" w:hAnsi="Symbol" w:cs="Times New Roman"/>
                <w:bCs/>
                <w:sz w:val="18"/>
                <w:szCs w:val="18"/>
              </w:rPr>
              <w:t></w:t>
            </w:r>
            <w:r w:rsidRPr="003535EE">
              <w:rPr>
                <w:rFonts w:ascii="Symbol" w:eastAsia="Times New Roman" w:hAnsi="Symbol" w:cs="Times New Roman"/>
                <w:bCs/>
                <w:sz w:val="18"/>
                <w:szCs w:val="18"/>
                <w:lang w:val="fr-FR"/>
                <w:rPrChange w:id="256" w:author="Frédérique JULLIARD" w:date="2022-11-23T14:48:00Z">
                  <w:rPr>
                    <w:rFonts w:ascii="Symbol" w:eastAsia="Times New Roman" w:hAnsi="Symbol" w:cs="Times New Roman"/>
                    <w:bCs/>
                    <w:sz w:val="18"/>
                    <w:szCs w:val="18"/>
                  </w:rPr>
                </w:rPrChange>
              </w:rPr>
              <w:tab/>
            </w:r>
            <w:r w:rsidR="008D6750">
              <w:rPr>
                <w:lang w:val="fr-FR"/>
              </w:rPr>
              <w:t>Identification du transect</w:t>
            </w:r>
          </w:p>
          <w:p w14:paraId="570EFAE0" w14:textId="2FEA13FC" w:rsidR="008D6750" w:rsidRPr="00496A77" w:rsidRDefault="003535EE" w:rsidP="003535EE">
            <w:pPr>
              <w:tabs>
                <w:tab w:val="clear" w:pos="1134"/>
                <w:tab w:val="left" w:pos="720"/>
              </w:tabs>
              <w:spacing w:before="40" w:after="40"/>
              <w:ind w:left="720" w:hanging="360"/>
              <w:jc w:val="left"/>
              <w:rPr>
                <w:rFonts w:eastAsia="Times New Roman" w:cs="Times New Roman"/>
                <w:bCs/>
                <w:sz w:val="18"/>
                <w:szCs w:val="18"/>
                <w:lang w:val="fr-FR"/>
              </w:rPr>
            </w:pPr>
            <w:r w:rsidRPr="00496A77">
              <w:rPr>
                <w:rFonts w:ascii="Symbol" w:eastAsia="Times New Roman" w:hAnsi="Symbol" w:cs="Times New Roman"/>
                <w:bCs/>
                <w:sz w:val="18"/>
                <w:szCs w:val="18"/>
                <w:lang w:val="fr-FR"/>
              </w:rPr>
              <w:t></w:t>
            </w:r>
            <w:r w:rsidRPr="00496A77">
              <w:rPr>
                <w:rFonts w:ascii="Symbol" w:eastAsia="Times New Roman" w:hAnsi="Symbol" w:cs="Times New Roman"/>
                <w:bCs/>
                <w:sz w:val="18"/>
                <w:szCs w:val="18"/>
                <w:lang w:val="fr-FR"/>
              </w:rPr>
              <w:tab/>
            </w:r>
            <w:r w:rsidR="008D6750">
              <w:rPr>
                <w:lang w:val="fr-FR"/>
              </w:rPr>
              <w:t>Heure de la journée au départ</w:t>
            </w:r>
          </w:p>
          <w:p w14:paraId="74BB429B" w14:textId="3C58A621" w:rsidR="008D6750" w:rsidRPr="00496A77" w:rsidRDefault="003535EE" w:rsidP="003535EE">
            <w:pPr>
              <w:tabs>
                <w:tab w:val="clear" w:pos="1134"/>
                <w:tab w:val="left" w:pos="720"/>
              </w:tabs>
              <w:spacing w:before="40" w:after="40"/>
              <w:ind w:left="720" w:hanging="360"/>
              <w:jc w:val="left"/>
              <w:rPr>
                <w:rFonts w:eastAsia="Times New Roman" w:cs="Times New Roman"/>
                <w:bCs/>
                <w:sz w:val="18"/>
                <w:szCs w:val="18"/>
                <w:lang w:val="fr-FR"/>
              </w:rPr>
            </w:pPr>
            <w:r w:rsidRPr="00496A77">
              <w:rPr>
                <w:rFonts w:ascii="Symbol" w:eastAsia="Times New Roman" w:hAnsi="Symbol" w:cs="Times New Roman"/>
                <w:bCs/>
                <w:sz w:val="18"/>
                <w:szCs w:val="18"/>
                <w:lang w:val="fr-FR"/>
              </w:rPr>
              <w:t></w:t>
            </w:r>
            <w:r w:rsidRPr="00496A77">
              <w:rPr>
                <w:rFonts w:ascii="Symbol" w:eastAsia="Times New Roman" w:hAnsi="Symbol" w:cs="Times New Roman"/>
                <w:bCs/>
                <w:sz w:val="18"/>
                <w:szCs w:val="18"/>
                <w:lang w:val="fr-FR"/>
              </w:rPr>
              <w:tab/>
            </w:r>
            <w:r w:rsidR="008D6750">
              <w:rPr>
                <w:lang w:val="fr-FR"/>
              </w:rPr>
              <w:t>Temps écoulé ou heure de fin des mesurages</w:t>
            </w:r>
          </w:p>
          <w:p w14:paraId="4EF72F57" w14:textId="1A0491C3" w:rsidR="008D6750" w:rsidRPr="00496A77" w:rsidRDefault="003535EE" w:rsidP="003535EE">
            <w:pPr>
              <w:tabs>
                <w:tab w:val="clear" w:pos="1134"/>
                <w:tab w:val="left" w:pos="720"/>
              </w:tabs>
              <w:spacing w:before="40" w:after="40"/>
              <w:ind w:left="720" w:hanging="360"/>
              <w:jc w:val="left"/>
              <w:rPr>
                <w:rFonts w:eastAsia="Times New Roman" w:cs="Times New Roman"/>
                <w:bCs/>
                <w:sz w:val="18"/>
                <w:szCs w:val="18"/>
                <w:lang w:val="fr-FR"/>
              </w:rPr>
            </w:pPr>
            <w:r w:rsidRPr="00496A77">
              <w:rPr>
                <w:rFonts w:ascii="Symbol" w:eastAsia="Times New Roman" w:hAnsi="Symbol" w:cs="Times New Roman"/>
                <w:bCs/>
                <w:sz w:val="18"/>
                <w:szCs w:val="18"/>
                <w:lang w:val="fr-FR"/>
              </w:rPr>
              <w:t></w:t>
            </w:r>
            <w:r w:rsidRPr="00496A77">
              <w:rPr>
                <w:rFonts w:ascii="Symbol" w:eastAsia="Times New Roman" w:hAnsi="Symbol" w:cs="Times New Roman"/>
                <w:bCs/>
                <w:sz w:val="18"/>
                <w:szCs w:val="18"/>
                <w:lang w:val="fr-FR"/>
              </w:rPr>
              <w:tab/>
            </w:r>
            <w:r w:rsidR="008D6750">
              <w:rPr>
                <w:lang w:val="fr-FR"/>
              </w:rPr>
              <w:t>Débits mesurés, estimés (haut, bas, gauche, droite) et totaux</w:t>
            </w:r>
          </w:p>
          <w:p w14:paraId="7BE00055" w14:textId="29436849" w:rsidR="008D6750" w:rsidRPr="00496A77" w:rsidRDefault="003535EE" w:rsidP="003535EE">
            <w:pPr>
              <w:tabs>
                <w:tab w:val="clear" w:pos="1134"/>
                <w:tab w:val="left" w:pos="720"/>
              </w:tabs>
              <w:spacing w:before="40" w:after="40"/>
              <w:ind w:left="720" w:hanging="360"/>
              <w:jc w:val="left"/>
              <w:rPr>
                <w:rFonts w:eastAsia="Times New Roman" w:cs="Times New Roman"/>
                <w:bCs/>
                <w:sz w:val="18"/>
                <w:szCs w:val="18"/>
                <w:lang w:val="fr-FR"/>
              </w:rPr>
            </w:pPr>
            <w:r w:rsidRPr="00496A77">
              <w:rPr>
                <w:rFonts w:ascii="Symbol" w:eastAsia="Times New Roman" w:hAnsi="Symbol" w:cs="Times New Roman"/>
                <w:bCs/>
                <w:sz w:val="18"/>
                <w:szCs w:val="18"/>
                <w:lang w:val="fr-FR"/>
              </w:rPr>
              <w:t></w:t>
            </w:r>
            <w:r w:rsidRPr="00496A77">
              <w:rPr>
                <w:rFonts w:ascii="Symbol" w:eastAsia="Times New Roman" w:hAnsi="Symbol" w:cs="Times New Roman"/>
                <w:bCs/>
                <w:sz w:val="18"/>
                <w:szCs w:val="18"/>
                <w:lang w:val="fr-FR"/>
              </w:rPr>
              <w:tab/>
            </w:r>
            <w:r w:rsidR="008D6750">
              <w:rPr>
                <w:lang w:val="fr-FR"/>
              </w:rPr>
              <w:t>Vitesse moyenne du bateau et de l</w:t>
            </w:r>
            <w:r w:rsidR="001E68A4">
              <w:rPr>
                <w:lang w:val="fr-FR"/>
              </w:rPr>
              <w:t>’</w:t>
            </w:r>
            <w:r w:rsidR="008D6750">
              <w:rPr>
                <w:lang w:val="fr-FR"/>
              </w:rPr>
              <w:t>eau</w:t>
            </w:r>
          </w:p>
          <w:p w14:paraId="5B79B403" w14:textId="3AECCB63" w:rsidR="008D6750" w:rsidRPr="003535EE" w:rsidRDefault="003535EE" w:rsidP="003535EE">
            <w:pPr>
              <w:tabs>
                <w:tab w:val="clear" w:pos="1134"/>
                <w:tab w:val="left" w:pos="720"/>
              </w:tabs>
              <w:spacing w:before="40" w:after="40"/>
              <w:ind w:left="720" w:hanging="360"/>
              <w:jc w:val="left"/>
              <w:rPr>
                <w:rFonts w:eastAsia="Times New Roman" w:cs="Times New Roman"/>
                <w:bCs/>
                <w:sz w:val="18"/>
                <w:szCs w:val="18"/>
                <w:lang w:val="fr-FR"/>
                <w:rPrChange w:id="257" w:author="Frédérique JULLIARD" w:date="2022-11-23T14:48:00Z">
                  <w:rPr>
                    <w:rFonts w:eastAsia="Times New Roman" w:cs="Times New Roman"/>
                    <w:bCs/>
                    <w:sz w:val="18"/>
                    <w:szCs w:val="18"/>
                  </w:rPr>
                </w:rPrChange>
              </w:rPr>
            </w:pPr>
            <w:r w:rsidRPr="002852FE">
              <w:rPr>
                <w:rFonts w:ascii="Symbol" w:eastAsia="Times New Roman" w:hAnsi="Symbol" w:cs="Times New Roman"/>
                <w:bCs/>
                <w:sz w:val="18"/>
                <w:szCs w:val="18"/>
              </w:rPr>
              <w:t></w:t>
            </w:r>
            <w:r w:rsidRPr="003535EE">
              <w:rPr>
                <w:rFonts w:ascii="Symbol" w:eastAsia="Times New Roman" w:hAnsi="Symbol" w:cs="Times New Roman"/>
                <w:bCs/>
                <w:sz w:val="18"/>
                <w:szCs w:val="18"/>
                <w:lang w:val="fr-FR"/>
                <w:rPrChange w:id="258" w:author="Frédérique JULLIARD" w:date="2022-11-23T14:48:00Z">
                  <w:rPr>
                    <w:rFonts w:ascii="Symbol" w:eastAsia="Times New Roman" w:hAnsi="Symbol" w:cs="Times New Roman"/>
                    <w:bCs/>
                    <w:sz w:val="18"/>
                    <w:szCs w:val="18"/>
                  </w:rPr>
                </w:rPrChange>
              </w:rPr>
              <w:tab/>
            </w:r>
            <w:r w:rsidR="008D6750">
              <w:rPr>
                <w:lang w:val="fr-FR"/>
              </w:rPr>
              <w:t>Largeur du cours d</w:t>
            </w:r>
            <w:r w:rsidR="001E68A4">
              <w:rPr>
                <w:lang w:val="fr-FR"/>
              </w:rPr>
              <w:t>’</w:t>
            </w:r>
            <w:r w:rsidR="008D6750">
              <w:rPr>
                <w:lang w:val="fr-FR"/>
              </w:rPr>
              <w:t>eau</w:t>
            </w:r>
          </w:p>
          <w:p w14:paraId="66FBD019" w14:textId="2B0A084A" w:rsidR="008D6750" w:rsidRPr="003535EE" w:rsidRDefault="003535EE" w:rsidP="003535EE">
            <w:pPr>
              <w:tabs>
                <w:tab w:val="clear" w:pos="1134"/>
                <w:tab w:val="left" w:pos="720"/>
              </w:tabs>
              <w:spacing w:before="40" w:after="40"/>
              <w:ind w:left="720" w:hanging="360"/>
              <w:jc w:val="left"/>
              <w:rPr>
                <w:rFonts w:eastAsia="Times New Roman" w:cs="Times New Roman"/>
                <w:bCs/>
                <w:iCs/>
                <w:sz w:val="18"/>
                <w:szCs w:val="18"/>
                <w:lang w:val="fr-FR"/>
                <w:rPrChange w:id="259" w:author="Frédérique JULLIARD" w:date="2022-11-23T14:48:00Z">
                  <w:rPr>
                    <w:rFonts w:eastAsia="Times New Roman" w:cs="Times New Roman"/>
                    <w:bCs/>
                    <w:iCs/>
                    <w:sz w:val="18"/>
                    <w:szCs w:val="18"/>
                  </w:rPr>
                </w:rPrChange>
              </w:rPr>
            </w:pPr>
            <w:r w:rsidRPr="002852FE">
              <w:rPr>
                <w:rFonts w:ascii="Symbol" w:eastAsia="Times New Roman" w:hAnsi="Symbol" w:cs="Times New Roman"/>
                <w:bCs/>
                <w:iCs/>
                <w:sz w:val="18"/>
                <w:szCs w:val="18"/>
              </w:rPr>
              <w:t></w:t>
            </w:r>
            <w:r w:rsidRPr="003535EE">
              <w:rPr>
                <w:rFonts w:ascii="Symbol" w:eastAsia="Times New Roman" w:hAnsi="Symbol" w:cs="Times New Roman"/>
                <w:bCs/>
                <w:iCs/>
                <w:sz w:val="18"/>
                <w:szCs w:val="18"/>
                <w:lang w:val="fr-FR"/>
                <w:rPrChange w:id="260" w:author="Frédérique JULLIARD" w:date="2022-11-23T14:48:00Z">
                  <w:rPr>
                    <w:rFonts w:ascii="Symbol" w:eastAsia="Times New Roman" w:hAnsi="Symbol" w:cs="Times New Roman"/>
                    <w:bCs/>
                    <w:iCs/>
                    <w:sz w:val="18"/>
                    <w:szCs w:val="18"/>
                  </w:rPr>
                </w:rPrChange>
              </w:rPr>
              <w:tab/>
            </w:r>
            <w:r w:rsidR="008D6750">
              <w:rPr>
                <w:lang w:val="fr-FR"/>
              </w:rPr>
              <w:t xml:space="preserve">Zone </w:t>
            </w:r>
          </w:p>
        </w:tc>
      </w:tr>
      <w:tr w:rsidR="008D6750" w:rsidRPr="008A35C0" w14:paraId="221D7C82" w14:textId="77777777" w:rsidTr="00BC7306">
        <w:tblPrEx>
          <w:tblCellMar>
            <w:left w:w="108" w:type="dxa"/>
            <w:right w:w="108" w:type="dxa"/>
          </w:tblCellMar>
          <w:tblLook w:val="01E0" w:firstRow="1" w:lastRow="1" w:firstColumn="1" w:lastColumn="1" w:noHBand="0" w:noVBand="0"/>
        </w:tblPrEx>
        <w:trPr>
          <w:trHeight w:val="359"/>
          <w:jc w:val="center"/>
        </w:trPr>
        <w:tc>
          <w:tcPr>
            <w:tcW w:w="1101" w:type="pct"/>
            <w:vMerge/>
          </w:tcPr>
          <w:p w14:paraId="5D104041" w14:textId="77777777" w:rsidR="008D6750" w:rsidRPr="003535EE" w:rsidRDefault="008D6750" w:rsidP="0058310C">
            <w:pPr>
              <w:spacing w:before="40" w:after="40"/>
              <w:jc w:val="left"/>
              <w:rPr>
                <w:rFonts w:eastAsia="Times New Roman" w:cs="Times New Roman"/>
                <w:b/>
                <w:bCs/>
                <w:sz w:val="18"/>
                <w:szCs w:val="18"/>
                <w:lang w:val="fr-FR"/>
                <w:rPrChange w:id="261" w:author="Frédérique JULLIARD" w:date="2022-11-23T14:48:00Z">
                  <w:rPr>
                    <w:rFonts w:eastAsia="Times New Roman" w:cs="Times New Roman"/>
                    <w:b/>
                    <w:bCs/>
                    <w:sz w:val="18"/>
                    <w:szCs w:val="18"/>
                  </w:rPr>
                </w:rPrChange>
              </w:rPr>
            </w:pPr>
          </w:p>
        </w:tc>
        <w:tc>
          <w:tcPr>
            <w:tcW w:w="3899" w:type="pct"/>
          </w:tcPr>
          <w:p w14:paraId="537DF499" w14:textId="0EE24871" w:rsidR="008D6750" w:rsidRPr="00496A77" w:rsidRDefault="008D6750" w:rsidP="0058310C">
            <w:pPr>
              <w:spacing w:before="40" w:after="40"/>
              <w:jc w:val="left"/>
              <w:rPr>
                <w:rFonts w:eastAsia="Times New Roman" w:cs="Times New Roman"/>
                <w:bCs/>
                <w:iCs/>
                <w:sz w:val="18"/>
                <w:szCs w:val="18"/>
                <w:lang w:val="fr-FR"/>
              </w:rPr>
            </w:pPr>
            <w:r>
              <w:rPr>
                <w:lang w:val="fr-FR"/>
              </w:rPr>
              <w:t xml:space="preserve">3. </w:t>
            </w:r>
            <w:r>
              <w:rPr>
                <w:b/>
                <w:bCs/>
                <w:lang w:val="fr-FR"/>
              </w:rPr>
              <w:t>[M]</w:t>
            </w:r>
            <w:r>
              <w:rPr>
                <w:lang w:val="fr-FR"/>
              </w:rPr>
              <w:t xml:space="preserve"> Doit permettre l</w:t>
            </w:r>
            <w:r w:rsidR="001E68A4">
              <w:rPr>
                <w:lang w:val="fr-FR"/>
              </w:rPr>
              <w:t>’</w:t>
            </w:r>
            <w:r>
              <w:rPr>
                <w:lang w:val="fr-FR"/>
              </w:rPr>
              <w:t>exportation des fichiers de données résumés sur les débits en format bidimensionnel en code ASCII.</w:t>
            </w:r>
          </w:p>
        </w:tc>
      </w:tr>
      <w:tr w:rsidR="008D6750" w:rsidRPr="008A35C0" w14:paraId="06A822F2"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603E426B"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4F86EFBE" w14:textId="535B9C5A" w:rsidR="008D6750" w:rsidRPr="00496A77" w:rsidRDefault="008D6750" w:rsidP="0058310C">
            <w:pPr>
              <w:spacing w:before="40" w:after="40"/>
              <w:jc w:val="left"/>
              <w:rPr>
                <w:rFonts w:eastAsia="Times New Roman" w:cs="Times New Roman"/>
                <w:b/>
                <w:bCs/>
                <w:sz w:val="18"/>
                <w:szCs w:val="18"/>
                <w:lang w:val="fr-FR"/>
              </w:rPr>
            </w:pPr>
            <w:r>
              <w:rPr>
                <w:lang w:val="fr-FR"/>
              </w:rPr>
              <w:t xml:space="preserve">4. </w:t>
            </w:r>
            <w:r>
              <w:rPr>
                <w:b/>
                <w:bCs/>
                <w:lang w:val="fr-FR"/>
              </w:rPr>
              <w:t>[M]</w:t>
            </w:r>
            <w:r>
              <w:rPr>
                <w:lang w:val="fr-FR"/>
              </w:rPr>
              <w:t xml:space="preserve"> Doit permettre l</w:t>
            </w:r>
            <w:r w:rsidR="001E68A4">
              <w:rPr>
                <w:lang w:val="fr-FR"/>
              </w:rPr>
              <w:t>’</w:t>
            </w:r>
            <w:r>
              <w:rPr>
                <w:lang w:val="fr-FR"/>
              </w:rPr>
              <w:t>exportation de données détaillées pour chaque profil.</w:t>
            </w:r>
          </w:p>
        </w:tc>
      </w:tr>
      <w:tr w:rsidR="008D6750" w:rsidRPr="003535EE" w14:paraId="4BD8677B" w14:textId="77777777" w:rsidTr="00BC7306">
        <w:tblPrEx>
          <w:tblCellMar>
            <w:left w:w="108" w:type="dxa"/>
            <w:right w:w="108" w:type="dxa"/>
          </w:tblCellMar>
          <w:tblLook w:val="01E0" w:firstRow="1" w:lastRow="1" w:firstColumn="1" w:lastColumn="1" w:noHBand="0" w:noVBand="0"/>
        </w:tblPrEx>
        <w:trPr>
          <w:trHeight w:val="1799"/>
          <w:jc w:val="center"/>
        </w:trPr>
        <w:tc>
          <w:tcPr>
            <w:tcW w:w="1101" w:type="pct"/>
            <w:vMerge/>
            <w:tcBorders>
              <w:bottom w:val="single" w:sz="4" w:space="0" w:color="auto"/>
            </w:tcBorders>
          </w:tcPr>
          <w:p w14:paraId="7B5145FF"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77F74EA8" w14:textId="15BCDB3F" w:rsidR="008D6750" w:rsidRPr="00496A77" w:rsidRDefault="008D6750" w:rsidP="0058310C">
            <w:pPr>
              <w:spacing w:before="40" w:after="40"/>
              <w:jc w:val="left"/>
              <w:rPr>
                <w:rFonts w:eastAsia="Times New Roman" w:cs="Times New Roman"/>
                <w:bCs/>
                <w:sz w:val="18"/>
                <w:szCs w:val="18"/>
                <w:lang w:val="fr-FR"/>
              </w:rPr>
            </w:pPr>
            <w:r>
              <w:rPr>
                <w:lang w:val="fr-FR"/>
              </w:rPr>
              <w:t xml:space="preserve">5. </w:t>
            </w:r>
            <w:r>
              <w:rPr>
                <w:b/>
                <w:bCs/>
                <w:lang w:val="fr-FR"/>
              </w:rPr>
              <w:t>[M]</w:t>
            </w:r>
            <w:r>
              <w:rPr>
                <w:lang w:val="fr-FR"/>
              </w:rPr>
              <w:t xml:space="preserve"> Doit être compatible avec toutes les options de déploiement ci</w:t>
            </w:r>
            <w:r w:rsidR="00A3165E">
              <w:rPr>
                <w:lang w:val="fr-FR"/>
              </w:rPr>
              <w:noBreakHyphen/>
            </w:r>
            <w:r>
              <w:rPr>
                <w:lang w:val="fr-FR"/>
              </w:rPr>
              <w:t>après.</w:t>
            </w:r>
          </w:p>
          <w:p w14:paraId="65916928" w14:textId="002BCAA7" w:rsidR="008D6750" w:rsidRPr="003535EE" w:rsidRDefault="003535EE" w:rsidP="003535EE">
            <w:pPr>
              <w:tabs>
                <w:tab w:val="clear" w:pos="1134"/>
                <w:tab w:val="left" w:pos="1440"/>
              </w:tabs>
              <w:spacing w:before="40" w:after="40"/>
              <w:ind w:left="1440" w:hanging="360"/>
              <w:jc w:val="left"/>
              <w:rPr>
                <w:rFonts w:eastAsia="Times New Roman" w:cs="Times New Roman"/>
                <w:sz w:val="18"/>
                <w:szCs w:val="18"/>
                <w:lang w:val="fr-FR"/>
                <w:rPrChange w:id="262" w:author="Frédérique JULLIARD" w:date="2022-11-23T14:48:00Z">
                  <w:rPr>
                    <w:rFonts w:eastAsia="Times New Roman" w:cs="Times New Roman"/>
                    <w:sz w:val="18"/>
                    <w:szCs w:val="18"/>
                  </w:rPr>
                </w:rPrChange>
              </w:rPr>
            </w:pPr>
            <w:r w:rsidRPr="002852FE">
              <w:rPr>
                <w:rFonts w:ascii="Symbol" w:eastAsia="Times New Roman" w:hAnsi="Symbol" w:cs="Times New Roman"/>
                <w:sz w:val="18"/>
                <w:szCs w:val="18"/>
              </w:rPr>
              <w:t></w:t>
            </w:r>
            <w:r w:rsidRPr="003535EE">
              <w:rPr>
                <w:rFonts w:ascii="Symbol" w:eastAsia="Times New Roman" w:hAnsi="Symbol" w:cs="Times New Roman"/>
                <w:sz w:val="18"/>
                <w:szCs w:val="18"/>
                <w:lang w:val="fr-FR"/>
                <w:rPrChange w:id="263" w:author="Frédérique JULLIARD" w:date="2022-11-23T14:48:00Z">
                  <w:rPr>
                    <w:rFonts w:ascii="Symbol" w:eastAsia="Times New Roman" w:hAnsi="Symbol" w:cs="Times New Roman"/>
                    <w:sz w:val="18"/>
                    <w:szCs w:val="18"/>
                  </w:rPr>
                </w:rPrChange>
              </w:rPr>
              <w:tab/>
            </w:r>
            <w:r w:rsidR="008D6750">
              <w:rPr>
                <w:lang w:val="fr-FR"/>
              </w:rPr>
              <w:t>Bateau amarrés</w:t>
            </w:r>
          </w:p>
          <w:p w14:paraId="167C138D" w14:textId="51DF577A" w:rsidR="008D6750" w:rsidRPr="003535EE" w:rsidRDefault="003535EE" w:rsidP="003535EE">
            <w:pPr>
              <w:tabs>
                <w:tab w:val="clear" w:pos="1134"/>
                <w:tab w:val="left" w:pos="1440"/>
              </w:tabs>
              <w:spacing w:before="40" w:after="40"/>
              <w:ind w:left="1440" w:hanging="360"/>
              <w:jc w:val="left"/>
              <w:rPr>
                <w:rFonts w:eastAsia="Times New Roman" w:cs="Times New Roman"/>
                <w:sz w:val="18"/>
                <w:szCs w:val="18"/>
                <w:lang w:val="fr-FR"/>
                <w:rPrChange w:id="264" w:author="Frédérique JULLIARD" w:date="2022-11-23T14:48:00Z">
                  <w:rPr>
                    <w:rFonts w:eastAsia="Times New Roman" w:cs="Times New Roman"/>
                    <w:sz w:val="18"/>
                    <w:szCs w:val="18"/>
                  </w:rPr>
                </w:rPrChange>
              </w:rPr>
            </w:pPr>
            <w:r w:rsidRPr="002852FE">
              <w:rPr>
                <w:rFonts w:ascii="Symbol" w:eastAsia="Times New Roman" w:hAnsi="Symbol" w:cs="Times New Roman"/>
                <w:sz w:val="18"/>
                <w:szCs w:val="18"/>
              </w:rPr>
              <w:t></w:t>
            </w:r>
            <w:r w:rsidRPr="003535EE">
              <w:rPr>
                <w:rFonts w:ascii="Symbol" w:eastAsia="Times New Roman" w:hAnsi="Symbol" w:cs="Times New Roman"/>
                <w:sz w:val="18"/>
                <w:szCs w:val="18"/>
                <w:lang w:val="fr-FR"/>
                <w:rPrChange w:id="265" w:author="Frédérique JULLIARD" w:date="2022-11-23T14:48:00Z">
                  <w:rPr>
                    <w:rFonts w:ascii="Symbol" w:eastAsia="Times New Roman" w:hAnsi="Symbol" w:cs="Times New Roman"/>
                    <w:sz w:val="18"/>
                    <w:szCs w:val="18"/>
                  </w:rPr>
                </w:rPrChange>
              </w:rPr>
              <w:tab/>
            </w:r>
            <w:r w:rsidR="008D6750">
              <w:rPr>
                <w:lang w:val="fr-FR"/>
              </w:rPr>
              <w:t>Déploiement de bateaux pilotés</w:t>
            </w:r>
          </w:p>
          <w:p w14:paraId="3106D0E8" w14:textId="2583F1C8" w:rsidR="008D6750" w:rsidRPr="00496A77" w:rsidRDefault="003535EE" w:rsidP="003535EE">
            <w:pPr>
              <w:tabs>
                <w:tab w:val="clear" w:pos="1134"/>
                <w:tab w:val="left" w:pos="1440"/>
              </w:tabs>
              <w:spacing w:before="40" w:after="40"/>
              <w:ind w:left="1440" w:hanging="360"/>
              <w:jc w:val="left"/>
              <w:rPr>
                <w:rFonts w:eastAsia="Times New Roman" w:cs="Times New Roman"/>
                <w:sz w:val="18"/>
                <w:szCs w:val="18"/>
                <w:lang w:val="fr-FR"/>
              </w:rPr>
            </w:pPr>
            <w:r w:rsidRPr="00496A77">
              <w:rPr>
                <w:rFonts w:ascii="Symbol" w:eastAsia="Times New Roman" w:hAnsi="Symbol" w:cs="Times New Roman"/>
                <w:sz w:val="18"/>
                <w:szCs w:val="18"/>
                <w:lang w:val="fr-FR"/>
              </w:rPr>
              <w:t></w:t>
            </w:r>
            <w:r w:rsidRPr="00496A77">
              <w:rPr>
                <w:rFonts w:ascii="Symbol" w:eastAsia="Times New Roman" w:hAnsi="Symbol" w:cs="Times New Roman"/>
                <w:sz w:val="18"/>
                <w:szCs w:val="18"/>
                <w:lang w:val="fr-FR"/>
              </w:rPr>
              <w:tab/>
            </w:r>
            <w:r w:rsidR="008D6750">
              <w:rPr>
                <w:lang w:val="fr-FR"/>
              </w:rPr>
              <w:t>Mesure de la section médiane en eau libre</w:t>
            </w:r>
          </w:p>
          <w:p w14:paraId="6D890F19" w14:textId="47C9D883" w:rsidR="008D6750" w:rsidRPr="00496A77" w:rsidRDefault="003535EE" w:rsidP="003535EE">
            <w:pPr>
              <w:tabs>
                <w:tab w:val="clear" w:pos="1134"/>
                <w:tab w:val="left" w:pos="1440"/>
              </w:tabs>
              <w:spacing w:before="40" w:after="40"/>
              <w:ind w:left="1440" w:hanging="360"/>
              <w:jc w:val="left"/>
              <w:rPr>
                <w:rFonts w:eastAsia="Times New Roman" w:cs="Times New Roman"/>
                <w:sz w:val="18"/>
                <w:szCs w:val="18"/>
                <w:lang w:val="fr-FR"/>
              </w:rPr>
            </w:pPr>
            <w:r w:rsidRPr="00496A77">
              <w:rPr>
                <w:rFonts w:ascii="Symbol" w:eastAsia="Times New Roman" w:hAnsi="Symbol" w:cs="Times New Roman"/>
                <w:sz w:val="18"/>
                <w:szCs w:val="18"/>
                <w:lang w:val="fr-FR"/>
              </w:rPr>
              <w:t></w:t>
            </w:r>
            <w:r w:rsidRPr="00496A77">
              <w:rPr>
                <w:rFonts w:ascii="Symbol" w:eastAsia="Times New Roman" w:hAnsi="Symbol" w:cs="Times New Roman"/>
                <w:sz w:val="18"/>
                <w:szCs w:val="18"/>
                <w:lang w:val="fr-FR"/>
              </w:rPr>
              <w:tab/>
            </w:r>
            <w:r w:rsidR="008D6750">
              <w:rPr>
                <w:lang w:val="fr-FR"/>
              </w:rPr>
              <w:t>Mesure de la section médiane dans des conditions de glace</w:t>
            </w:r>
          </w:p>
          <w:p w14:paraId="3E15227A" w14:textId="052717D4" w:rsidR="008D6750" w:rsidRPr="00496A77" w:rsidRDefault="003535EE" w:rsidP="003535EE">
            <w:pPr>
              <w:tabs>
                <w:tab w:val="clear" w:pos="1134"/>
                <w:tab w:val="left" w:pos="1440"/>
              </w:tabs>
              <w:spacing w:before="40" w:after="40"/>
              <w:ind w:left="1440" w:hanging="360"/>
              <w:jc w:val="left"/>
              <w:rPr>
                <w:rFonts w:eastAsia="Times New Roman" w:cs="Times New Roman"/>
                <w:sz w:val="18"/>
                <w:szCs w:val="18"/>
                <w:lang w:val="fr-FR"/>
              </w:rPr>
            </w:pPr>
            <w:r w:rsidRPr="00496A77">
              <w:rPr>
                <w:rFonts w:ascii="Symbol" w:eastAsia="Times New Roman" w:hAnsi="Symbol" w:cs="Times New Roman"/>
                <w:sz w:val="18"/>
                <w:szCs w:val="18"/>
                <w:lang w:val="fr-FR"/>
              </w:rPr>
              <w:t></w:t>
            </w:r>
            <w:r w:rsidRPr="00496A77">
              <w:rPr>
                <w:rFonts w:ascii="Symbol" w:eastAsia="Times New Roman" w:hAnsi="Symbol" w:cs="Times New Roman"/>
                <w:sz w:val="18"/>
                <w:szCs w:val="18"/>
                <w:lang w:val="fr-FR"/>
              </w:rPr>
              <w:tab/>
            </w:r>
            <w:r w:rsidR="008D6750">
              <w:rPr>
                <w:lang w:val="fr-FR"/>
              </w:rPr>
              <w:t>Mesure de la section médiane dans des conditions combinées d</w:t>
            </w:r>
            <w:r w:rsidR="001E68A4">
              <w:rPr>
                <w:lang w:val="fr-FR"/>
              </w:rPr>
              <w:t>’</w:t>
            </w:r>
            <w:r w:rsidR="008D6750">
              <w:rPr>
                <w:lang w:val="fr-FR"/>
              </w:rPr>
              <w:t>eau libre et de glace</w:t>
            </w:r>
          </w:p>
        </w:tc>
      </w:tr>
      <w:tr w:rsidR="008D6750" w:rsidRPr="008A35C0" w14:paraId="25EC3870" w14:textId="77777777" w:rsidTr="00BC7306">
        <w:tblPrEx>
          <w:tblCellMar>
            <w:left w:w="108" w:type="dxa"/>
            <w:right w:w="108" w:type="dxa"/>
          </w:tblCellMar>
          <w:tblLook w:val="01E0" w:firstRow="1" w:lastRow="1" w:firstColumn="1" w:lastColumn="1" w:noHBand="0" w:noVBand="0"/>
        </w:tblPrEx>
        <w:trPr>
          <w:trHeight w:val="332"/>
          <w:jc w:val="center"/>
        </w:trPr>
        <w:tc>
          <w:tcPr>
            <w:tcW w:w="1101" w:type="pct"/>
            <w:vMerge w:val="restart"/>
          </w:tcPr>
          <w:p w14:paraId="4806A643" w14:textId="77777777" w:rsidR="008D6750" w:rsidRPr="002852FE" w:rsidRDefault="008D6750" w:rsidP="0058310C">
            <w:pPr>
              <w:spacing w:before="40" w:after="40"/>
              <w:jc w:val="left"/>
              <w:rPr>
                <w:rFonts w:eastAsia="Times New Roman" w:cs="Times New Roman"/>
                <w:bCs/>
                <w:sz w:val="18"/>
                <w:szCs w:val="18"/>
              </w:rPr>
            </w:pPr>
            <w:r>
              <w:rPr>
                <w:lang w:val="fr-FR"/>
              </w:rPr>
              <w:t>2.15 Plateformes pour bateaux amarrés</w:t>
            </w:r>
          </w:p>
        </w:tc>
        <w:tc>
          <w:tcPr>
            <w:tcW w:w="3899" w:type="pct"/>
          </w:tcPr>
          <w:p w14:paraId="4225243E" w14:textId="520B465F" w:rsidR="008D6750" w:rsidRPr="00496A77" w:rsidRDefault="008D6750" w:rsidP="0058310C">
            <w:pPr>
              <w:spacing w:before="40" w:after="40"/>
              <w:jc w:val="left"/>
              <w:rPr>
                <w:rFonts w:eastAsia="Times New Roman" w:cs="Times New Roman"/>
                <w:b/>
                <w:bCs/>
                <w:sz w:val="18"/>
                <w:szCs w:val="18"/>
                <w:lang w:val="fr-FR"/>
              </w:rPr>
            </w:pPr>
            <w:r>
              <w:rPr>
                <w:lang w:val="fr-FR"/>
              </w:rPr>
              <w:t xml:space="preserve">1. </w:t>
            </w:r>
            <w:r>
              <w:rPr>
                <w:b/>
                <w:bCs/>
                <w:lang w:val="fr-FR"/>
              </w:rPr>
              <w:t>[M]</w:t>
            </w:r>
            <w:r>
              <w:rPr>
                <w:lang w:val="fr-FR"/>
              </w:rPr>
              <w:t xml:space="preserve"> Le bateau amarré doit être un </w:t>
            </w:r>
            <w:proofErr w:type="spellStart"/>
            <w:r>
              <w:rPr>
                <w:lang w:val="fr-FR"/>
              </w:rPr>
              <w:t>OceanScience</w:t>
            </w:r>
            <w:proofErr w:type="spellEnd"/>
            <w:r w:rsidR="00EC19C5">
              <w:rPr>
                <w:lang w:val="fr-FR"/>
              </w:rPr>
              <w:t>.</w:t>
            </w:r>
            <w:r>
              <w:rPr>
                <w:lang w:val="fr-FR"/>
              </w:rPr>
              <w:t xml:space="preserve"> </w:t>
            </w:r>
          </w:p>
        </w:tc>
      </w:tr>
      <w:tr w:rsidR="008D6750" w:rsidRPr="008A35C0" w14:paraId="73C64DC4" w14:textId="77777777" w:rsidTr="00BC7306">
        <w:tblPrEx>
          <w:tblCellMar>
            <w:left w:w="108" w:type="dxa"/>
            <w:right w:w="108" w:type="dxa"/>
          </w:tblCellMar>
          <w:tblLook w:val="01E0" w:firstRow="1" w:lastRow="1" w:firstColumn="1" w:lastColumn="1" w:noHBand="0" w:noVBand="0"/>
        </w:tblPrEx>
        <w:trPr>
          <w:trHeight w:val="800"/>
          <w:jc w:val="center"/>
        </w:trPr>
        <w:tc>
          <w:tcPr>
            <w:tcW w:w="1101" w:type="pct"/>
            <w:vMerge/>
          </w:tcPr>
          <w:p w14:paraId="723DF953" w14:textId="77777777" w:rsidR="008D6750" w:rsidRPr="00496A77" w:rsidRDefault="008D6750" w:rsidP="0058310C">
            <w:pPr>
              <w:spacing w:before="40" w:after="40"/>
              <w:jc w:val="left"/>
              <w:rPr>
                <w:rFonts w:eastAsia="Times New Roman" w:cs="Times New Roman"/>
                <w:sz w:val="18"/>
                <w:szCs w:val="18"/>
                <w:lang w:val="fr-FR"/>
              </w:rPr>
            </w:pPr>
          </w:p>
        </w:tc>
        <w:tc>
          <w:tcPr>
            <w:tcW w:w="3899" w:type="pct"/>
          </w:tcPr>
          <w:p w14:paraId="4E92E0C9" w14:textId="149BF253" w:rsidR="008D6750" w:rsidRPr="00496A77" w:rsidRDefault="008D6750" w:rsidP="0058310C">
            <w:pPr>
              <w:spacing w:before="40" w:after="40"/>
              <w:jc w:val="left"/>
              <w:rPr>
                <w:rFonts w:eastAsia="Times New Roman" w:cs="Times New Roman"/>
                <w:bCs/>
                <w:sz w:val="18"/>
                <w:szCs w:val="18"/>
                <w:lang w:val="fr-FR"/>
              </w:rPr>
            </w:pPr>
            <w:r>
              <w:rPr>
                <w:lang w:val="fr-FR"/>
              </w:rPr>
              <w:t xml:space="preserve">2. </w:t>
            </w:r>
            <w:r>
              <w:rPr>
                <w:b/>
                <w:bCs/>
                <w:lang w:val="fr-FR"/>
              </w:rPr>
              <w:t>[M]</w:t>
            </w:r>
            <w:r>
              <w:rPr>
                <w:lang w:val="fr-FR"/>
              </w:rPr>
              <w:t xml:space="preserve"> Le bateau amarré doit être un trimaran de construction durable et robuste (c</w:t>
            </w:r>
            <w:r w:rsidR="001E68A4">
              <w:rPr>
                <w:lang w:val="fr-FR"/>
              </w:rPr>
              <w:t>’</w:t>
            </w:r>
            <w:r>
              <w:rPr>
                <w:lang w:val="fr-FR"/>
              </w:rPr>
              <w:t>est-à-dire en polyéthylène). Le ponton (amas) doit se démonter pour être transportable et permettre un montage rapide sans l</w:t>
            </w:r>
            <w:r w:rsidR="001E68A4">
              <w:rPr>
                <w:lang w:val="fr-FR"/>
              </w:rPr>
              <w:t>’</w:t>
            </w:r>
            <w:r>
              <w:rPr>
                <w:lang w:val="fr-FR"/>
              </w:rPr>
              <w:t>utilisation d</w:t>
            </w:r>
            <w:r w:rsidR="001E68A4">
              <w:rPr>
                <w:lang w:val="fr-FR"/>
              </w:rPr>
              <w:t>’</w:t>
            </w:r>
            <w:r>
              <w:rPr>
                <w:lang w:val="fr-FR"/>
              </w:rPr>
              <w:t>outils.</w:t>
            </w:r>
          </w:p>
        </w:tc>
      </w:tr>
      <w:tr w:rsidR="008D6750" w:rsidRPr="008A35C0" w14:paraId="33B439A1" w14:textId="77777777" w:rsidTr="00BC7306">
        <w:tblPrEx>
          <w:tblCellMar>
            <w:left w:w="108" w:type="dxa"/>
            <w:right w:w="108" w:type="dxa"/>
          </w:tblCellMar>
          <w:tblLook w:val="01E0" w:firstRow="1" w:lastRow="1" w:firstColumn="1" w:lastColumn="1" w:noHBand="0" w:noVBand="0"/>
        </w:tblPrEx>
        <w:trPr>
          <w:trHeight w:val="620"/>
          <w:jc w:val="center"/>
        </w:trPr>
        <w:tc>
          <w:tcPr>
            <w:tcW w:w="1101" w:type="pct"/>
            <w:vMerge/>
          </w:tcPr>
          <w:p w14:paraId="19A254BD" w14:textId="77777777" w:rsidR="008D6750" w:rsidRPr="00496A77" w:rsidRDefault="008D6750" w:rsidP="0058310C">
            <w:pPr>
              <w:spacing w:before="40" w:after="40"/>
              <w:jc w:val="left"/>
              <w:rPr>
                <w:rFonts w:eastAsia="Times New Roman" w:cs="Times New Roman"/>
                <w:sz w:val="18"/>
                <w:szCs w:val="18"/>
                <w:lang w:val="fr-FR"/>
              </w:rPr>
            </w:pPr>
          </w:p>
        </w:tc>
        <w:tc>
          <w:tcPr>
            <w:tcW w:w="3899" w:type="pct"/>
          </w:tcPr>
          <w:p w14:paraId="039985F2" w14:textId="7ED88BCC" w:rsidR="008D6750" w:rsidRPr="00496A77" w:rsidRDefault="008D6750" w:rsidP="0058310C">
            <w:pPr>
              <w:spacing w:before="40" w:after="40"/>
              <w:jc w:val="left"/>
              <w:rPr>
                <w:rFonts w:eastAsia="Times New Roman" w:cs="Times New Roman"/>
                <w:bCs/>
                <w:sz w:val="18"/>
                <w:szCs w:val="18"/>
                <w:lang w:val="fr-FR"/>
              </w:rPr>
            </w:pPr>
            <w:r>
              <w:rPr>
                <w:lang w:val="fr-FR"/>
              </w:rPr>
              <w:t xml:space="preserve">3. </w:t>
            </w:r>
            <w:r>
              <w:rPr>
                <w:b/>
                <w:bCs/>
                <w:lang w:val="fr-FR"/>
              </w:rPr>
              <w:t>[M]</w:t>
            </w:r>
            <w:r>
              <w:rPr>
                <w:lang w:val="fr-FR"/>
              </w:rPr>
              <w:t xml:space="preserve"> Seuls des matériaux non ferreux doivent être utilisés à l</w:t>
            </w:r>
            <w:r w:rsidR="001E68A4">
              <w:rPr>
                <w:lang w:val="fr-FR"/>
              </w:rPr>
              <w:t>’</w:t>
            </w:r>
            <w:r>
              <w:rPr>
                <w:lang w:val="fr-FR"/>
              </w:rPr>
              <w:t>intérieur du bateau amarré afin d</w:t>
            </w:r>
            <w:r w:rsidR="001E68A4">
              <w:rPr>
                <w:lang w:val="fr-FR"/>
              </w:rPr>
              <w:t>’</w:t>
            </w:r>
            <w:r>
              <w:rPr>
                <w:lang w:val="fr-FR"/>
              </w:rPr>
              <w:t>éviter les interférences avec le compas.</w:t>
            </w:r>
          </w:p>
        </w:tc>
      </w:tr>
      <w:tr w:rsidR="008D6750" w:rsidRPr="008A35C0" w14:paraId="01F30D9D" w14:textId="77777777" w:rsidTr="00BC7306">
        <w:tblPrEx>
          <w:tblCellMar>
            <w:left w:w="108" w:type="dxa"/>
            <w:right w:w="108" w:type="dxa"/>
          </w:tblCellMar>
          <w:tblLook w:val="01E0" w:firstRow="1" w:lastRow="1" w:firstColumn="1" w:lastColumn="1" w:noHBand="0" w:noVBand="0"/>
        </w:tblPrEx>
        <w:trPr>
          <w:trHeight w:val="629"/>
          <w:jc w:val="center"/>
        </w:trPr>
        <w:tc>
          <w:tcPr>
            <w:tcW w:w="1101" w:type="pct"/>
            <w:vMerge/>
          </w:tcPr>
          <w:p w14:paraId="2413AF7B" w14:textId="77777777" w:rsidR="008D6750" w:rsidRPr="00496A77" w:rsidRDefault="008D6750" w:rsidP="0058310C">
            <w:pPr>
              <w:spacing w:before="40" w:after="40"/>
              <w:jc w:val="left"/>
              <w:rPr>
                <w:rFonts w:eastAsia="Times New Roman" w:cs="Times New Roman"/>
                <w:sz w:val="18"/>
                <w:szCs w:val="18"/>
                <w:lang w:val="fr-FR"/>
              </w:rPr>
            </w:pPr>
          </w:p>
        </w:tc>
        <w:tc>
          <w:tcPr>
            <w:tcW w:w="3899" w:type="pct"/>
            <w:tcBorders>
              <w:bottom w:val="single" w:sz="4" w:space="0" w:color="auto"/>
            </w:tcBorders>
          </w:tcPr>
          <w:p w14:paraId="223FBAEE" w14:textId="7F37A9C2" w:rsidR="008D6750" w:rsidRPr="00496A77" w:rsidRDefault="008D6750" w:rsidP="0058310C">
            <w:pPr>
              <w:spacing w:before="40" w:after="40"/>
              <w:jc w:val="left"/>
              <w:rPr>
                <w:rFonts w:eastAsia="Times New Roman" w:cs="Times New Roman"/>
                <w:b/>
                <w:bCs/>
                <w:sz w:val="18"/>
                <w:szCs w:val="18"/>
                <w:lang w:val="fr-FR"/>
              </w:rPr>
            </w:pPr>
            <w:r>
              <w:rPr>
                <w:lang w:val="fr-FR"/>
              </w:rPr>
              <w:t xml:space="preserve">4. </w:t>
            </w:r>
            <w:r>
              <w:rPr>
                <w:b/>
                <w:bCs/>
                <w:lang w:val="fr-FR"/>
              </w:rPr>
              <w:t>[M]</w:t>
            </w:r>
            <w:r>
              <w:rPr>
                <w:lang w:val="fr-FR"/>
              </w:rPr>
              <w:t xml:space="preserve"> L</w:t>
            </w:r>
            <w:r w:rsidR="001E68A4">
              <w:rPr>
                <w:lang w:val="fr-FR"/>
              </w:rPr>
              <w:t>’</w:t>
            </w:r>
            <w:r>
              <w:rPr>
                <w:lang w:val="fr-FR"/>
              </w:rPr>
              <w:t>ensemble bateau amarré/ADCP doit permettre le montage de l</w:t>
            </w:r>
            <w:r w:rsidR="001E68A4">
              <w:rPr>
                <w:lang w:val="fr-FR"/>
              </w:rPr>
              <w:t>’</w:t>
            </w:r>
            <w:r>
              <w:rPr>
                <w:lang w:val="fr-FR"/>
              </w:rPr>
              <w:t>antenne GPS directement au-dessus de l</w:t>
            </w:r>
            <w:r w:rsidR="001E68A4">
              <w:rPr>
                <w:lang w:val="fr-FR"/>
              </w:rPr>
              <w:t>’</w:t>
            </w:r>
            <w:r>
              <w:rPr>
                <w:lang w:val="fr-FR"/>
              </w:rPr>
              <w:t>ADCP à l</w:t>
            </w:r>
            <w:r w:rsidR="001E68A4">
              <w:rPr>
                <w:lang w:val="fr-FR"/>
              </w:rPr>
              <w:t>’</w:t>
            </w:r>
            <w:r>
              <w:rPr>
                <w:lang w:val="fr-FR"/>
              </w:rPr>
              <w:t>aide d</w:t>
            </w:r>
            <w:r w:rsidR="001E68A4">
              <w:rPr>
                <w:lang w:val="fr-FR"/>
              </w:rPr>
              <w:t>’</w:t>
            </w:r>
            <w:r>
              <w:rPr>
                <w:lang w:val="fr-FR"/>
              </w:rPr>
              <w:t>un adaptateur fileté de 5/8 pouces</w:t>
            </w:r>
            <w:r w:rsidR="00EC19C5">
              <w:rPr>
                <w:lang w:val="fr-FR"/>
              </w:rPr>
              <w:t>.</w:t>
            </w:r>
          </w:p>
        </w:tc>
      </w:tr>
      <w:tr w:rsidR="008D6750" w:rsidRPr="008A35C0" w14:paraId="483B9296" w14:textId="77777777" w:rsidTr="00BC7306">
        <w:tblPrEx>
          <w:tblCellMar>
            <w:left w:w="108" w:type="dxa"/>
            <w:right w:w="108" w:type="dxa"/>
          </w:tblCellMar>
          <w:tblLook w:val="01E0" w:firstRow="1" w:lastRow="1" w:firstColumn="1" w:lastColumn="1" w:noHBand="0" w:noVBand="0"/>
        </w:tblPrEx>
        <w:trPr>
          <w:trHeight w:val="791"/>
          <w:jc w:val="center"/>
        </w:trPr>
        <w:tc>
          <w:tcPr>
            <w:tcW w:w="1101" w:type="pct"/>
            <w:vMerge/>
            <w:tcBorders>
              <w:bottom w:val="single" w:sz="4" w:space="0" w:color="auto"/>
            </w:tcBorders>
          </w:tcPr>
          <w:p w14:paraId="645DE8A5" w14:textId="77777777" w:rsidR="008D6750" w:rsidRPr="00496A77" w:rsidRDefault="008D6750" w:rsidP="0058310C">
            <w:pPr>
              <w:spacing w:before="40" w:after="40"/>
              <w:jc w:val="left"/>
              <w:rPr>
                <w:rFonts w:eastAsia="Times New Roman" w:cs="Times New Roman"/>
                <w:sz w:val="18"/>
                <w:szCs w:val="18"/>
                <w:lang w:val="fr-FR"/>
              </w:rPr>
            </w:pPr>
          </w:p>
        </w:tc>
        <w:tc>
          <w:tcPr>
            <w:tcW w:w="3899" w:type="pct"/>
            <w:tcBorders>
              <w:bottom w:val="single" w:sz="4" w:space="0" w:color="auto"/>
            </w:tcBorders>
          </w:tcPr>
          <w:p w14:paraId="01B2ED05" w14:textId="291AA673" w:rsidR="008D6750" w:rsidRPr="00496A77" w:rsidRDefault="00EC19C5" w:rsidP="0058310C">
            <w:pPr>
              <w:spacing w:before="40" w:after="40"/>
              <w:jc w:val="left"/>
              <w:rPr>
                <w:rFonts w:eastAsia="Times New Roman" w:cs="Times New Roman"/>
                <w:b/>
                <w:bCs/>
                <w:sz w:val="18"/>
                <w:szCs w:val="18"/>
                <w:lang w:val="fr-FR"/>
              </w:rPr>
            </w:pPr>
            <w:r>
              <w:rPr>
                <w:lang w:val="fr-FR"/>
              </w:rPr>
              <w:t>5</w:t>
            </w:r>
            <w:r w:rsidR="008D6750">
              <w:rPr>
                <w:lang w:val="fr-FR"/>
              </w:rPr>
              <w:t xml:space="preserve">. </w:t>
            </w:r>
            <w:r w:rsidR="008D6750">
              <w:rPr>
                <w:b/>
                <w:bCs/>
                <w:lang w:val="fr-FR"/>
              </w:rPr>
              <w:t>[M]</w:t>
            </w:r>
            <w:r w:rsidR="008D6750">
              <w:rPr>
                <w:lang w:val="fr-FR"/>
              </w:rPr>
              <w:t xml:space="preserve"> Le bateau amarré doit permettre le suivi de la vitesse de l</w:t>
            </w:r>
            <w:r w:rsidR="001E68A4">
              <w:rPr>
                <w:lang w:val="fr-FR"/>
              </w:rPr>
              <w:t>’</w:t>
            </w:r>
            <w:r w:rsidR="008D6750">
              <w:rPr>
                <w:lang w:val="fr-FR"/>
              </w:rPr>
              <w:t>eau sans perte significative de données pour des vitesses d</w:t>
            </w:r>
            <w:r w:rsidR="001E68A4">
              <w:rPr>
                <w:lang w:val="fr-FR"/>
              </w:rPr>
              <w:t>’</w:t>
            </w:r>
            <w:r w:rsidR="008D6750">
              <w:rPr>
                <w:lang w:val="fr-FR"/>
              </w:rPr>
              <w:t>eau allant jusqu</w:t>
            </w:r>
            <w:r w:rsidR="001E68A4">
              <w:rPr>
                <w:lang w:val="fr-FR"/>
              </w:rPr>
              <w:t>’</w:t>
            </w:r>
            <w:r w:rsidR="008D6750">
              <w:rPr>
                <w:lang w:val="fr-FR"/>
              </w:rPr>
              <w:t>à 2,5 m/s (se référer aux procédures opérationnelles standard de la DRHC destinées aux mesures ADCP pour le pourcentage de perte de cellules autorisé).</w:t>
            </w:r>
          </w:p>
        </w:tc>
      </w:tr>
    </w:tbl>
    <w:p w14:paraId="5538E894" w14:textId="77777777" w:rsidR="008D6750" w:rsidRPr="00496A77" w:rsidRDefault="008D6750" w:rsidP="00A9010C">
      <w:pPr>
        <w:pStyle w:val="WMOBodyText"/>
        <w:spacing w:before="120"/>
        <w:rPr>
          <w:lang w:val="fr-FR" w:eastAsia="en-US"/>
        </w:rPr>
      </w:pPr>
    </w:p>
    <w:tbl>
      <w:tblPr>
        <w:tblW w:w="5294" w:type="pct"/>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9" w:type="dxa"/>
          <w:right w:w="119" w:type="dxa"/>
        </w:tblCellMar>
        <w:tblLook w:val="0000" w:firstRow="0" w:lastRow="0" w:firstColumn="0" w:lastColumn="0" w:noHBand="0" w:noVBand="0"/>
      </w:tblPr>
      <w:tblGrid>
        <w:gridCol w:w="2133"/>
        <w:gridCol w:w="7589"/>
      </w:tblGrid>
      <w:tr w:rsidR="008D6750" w:rsidRPr="008A35C0" w14:paraId="13900CD5" w14:textId="77777777" w:rsidTr="002C4B43">
        <w:trPr>
          <w:cantSplit/>
          <w:trHeight w:val="360"/>
        </w:trPr>
        <w:tc>
          <w:tcPr>
            <w:tcW w:w="5000" w:type="pct"/>
            <w:gridSpan w:val="2"/>
            <w:tcBorders>
              <w:top w:val="single" w:sz="4" w:space="0" w:color="auto"/>
            </w:tcBorders>
            <w:shd w:val="clear" w:color="auto" w:fill="F2F2F2" w:themeFill="background1" w:themeFillShade="F2"/>
          </w:tcPr>
          <w:p w14:paraId="033F5A66" w14:textId="77777777" w:rsidR="008D6750" w:rsidRPr="00496A77" w:rsidRDefault="008D6750" w:rsidP="0058310C">
            <w:pPr>
              <w:spacing w:before="40" w:after="40"/>
              <w:rPr>
                <w:rFonts w:eastAsia="Times New Roman" w:cs="Times New Roman"/>
                <w:b/>
                <w:sz w:val="18"/>
                <w:szCs w:val="18"/>
                <w:lang w:val="fr-FR"/>
              </w:rPr>
            </w:pPr>
            <w:r>
              <w:rPr>
                <w:b/>
                <w:bCs/>
                <w:lang w:val="fr-FR"/>
              </w:rPr>
              <w:t>3.</w:t>
            </w:r>
            <w:r>
              <w:rPr>
                <w:lang w:val="fr-FR"/>
              </w:rPr>
              <w:t xml:space="preserve"> </w:t>
            </w:r>
            <w:r>
              <w:rPr>
                <w:b/>
                <w:bCs/>
                <w:lang w:val="fr-FR"/>
              </w:rPr>
              <w:t>SPÉCIFICATIONS ENVIRONNEMENTALES - ADCP</w:t>
            </w:r>
          </w:p>
          <w:p w14:paraId="307BAC5C" w14:textId="77777777" w:rsidR="008D6750" w:rsidRPr="00496A77" w:rsidRDefault="008D6750" w:rsidP="0058310C">
            <w:pPr>
              <w:spacing w:before="40" w:after="40"/>
              <w:rPr>
                <w:rFonts w:eastAsia="Times New Roman" w:cs="Times New Roman"/>
                <w:b/>
                <w:sz w:val="18"/>
                <w:szCs w:val="18"/>
                <w:lang w:val="fr-FR"/>
              </w:rPr>
            </w:pPr>
            <w:r>
              <w:rPr>
                <w:b/>
                <w:bCs/>
                <w:lang w:val="fr-FR"/>
              </w:rPr>
              <w:t>(La méthodologie standard militaire de référence sera utilisée lorsque des tests de conformité sont requis)</w:t>
            </w:r>
          </w:p>
        </w:tc>
      </w:tr>
      <w:tr w:rsidR="008D6750" w:rsidRPr="008A35C0" w14:paraId="4BBF1A76" w14:textId="77777777" w:rsidTr="002C4B43">
        <w:tblPrEx>
          <w:tblCellMar>
            <w:left w:w="108" w:type="dxa"/>
            <w:right w:w="108" w:type="dxa"/>
          </w:tblCellMar>
          <w:tblLook w:val="01E0" w:firstRow="1" w:lastRow="1" w:firstColumn="1" w:lastColumn="1" w:noHBand="0" w:noVBand="0"/>
        </w:tblPrEx>
        <w:trPr>
          <w:trHeight w:val="323"/>
        </w:trPr>
        <w:tc>
          <w:tcPr>
            <w:tcW w:w="1097" w:type="pct"/>
            <w:vMerge w:val="restart"/>
          </w:tcPr>
          <w:p w14:paraId="184915D5" w14:textId="77777777" w:rsidR="008D6750" w:rsidRPr="002852FE" w:rsidRDefault="008D6750" w:rsidP="0058310C">
            <w:pPr>
              <w:spacing w:before="40" w:after="40"/>
              <w:rPr>
                <w:rFonts w:eastAsia="Times New Roman" w:cs="Times New Roman"/>
                <w:sz w:val="18"/>
                <w:szCs w:val="18"/>
              </w:rPr>
            </w:pPr>
            <w:r>
              <w:rPr>
                <w:lang w:val="fr-FR"/>
              </w:rPr>
              <w:t xml:space="preserve">3.1 Température </w:t>
            </w:r>
          </w:p>
        </w:tc>
        <w:tc>
          <w:tcPr>
            <w:tcW w:w="3903" w:type="pct"/>
          </w:tcPr>
          <w:p w14:paraId="46D746AC" w14:textId="2D26BFB9" w:rsidR="008D6750" w:rsidRPr="00496A77" w:rsidRDefault="008D6750" w:rsidP="00A9010C">
            <w:pPr>
              <w:spacing w:before="40" w:after="40"/>
              <w:jc w:val="left"/>
              <w:rPr>
                <w:rFonts w:eastAsia="Times New Roman" w:cs="Times New Roman"/>
                <w:bCs/>
                <w:sz w:val="18"/>
                <w:szCs w:val="18"/>
                <w:lang w:val="fr-FR"/>
              </w:rPr>
            </w:pPr>
            <w:r>
              <w:rPr>
                <w:lang w:val="fr-FR"/>
              </w:rPr>
              <w:t xml:space="preserve">1. </w:t>
            </w:r>
            <w:r>
              <w:rPr>
                <w:b/>
                <w:bCs/>
                <w:lang w:val="fr-FR"/>
              </w:rPr>
              <w:t>[M]</w:t>
            </w:r>
            <w:r>
              <w:rPr>
                <w:lang w:val="fr-FR"/>
              </w:rPr>
              <w:t xml:space="preserve"> La température de fonctionnement doit être comprise entre -</w:t>
            </w:r>
            <w:r w:rsidR="007101AE">
              <w:rPr>
                <w:lang w:val="fr-FR"/>
              </w:rPr>
              <w:t> </w:t>
            </w:r>
            <w:r>
              <w:rPr>
                <w:lang w:val="fr-FR"/>
              </w:rPr>
              <w:t>5°</w:t>
            </w:r>
            <w:r w:rsidR="00A9010C">
              <w:rPr>
                <w:lang w:val="en-CH"/>
              </w:rPr>
              <w:t> </w:t>
            </w:r>
            <w:r>
              <w:rPr>
                <w:lang w:val="fr-FR"/>
              </w:rPr>
              <w:t>Celsius et +40°Celsius.</w:t>
            </w:r>
          </w:p>
        </w:tc>
      </w:tr>
      <w:tr w:rsidR="008D6750" w:rsidRPr="008A35C0" w14:paraId="5CCD1C25" w14:textId="77777777" w:rsidTr="002C4B43">
        <w:tblPrEx>
          <w:tblCellMar>
            <w:left w:w="108" w:type="dxa"/>
            <w:right w:w="108" w:type="dxa"/>
          </w:tblCellMar>
          <w:tblLook w:val="01E0" w:firstRow="1" w:lastRow="1" w:firstColumn="1" w:lastColumn="1" w:noHBand="0" w:noVBand="0"/>
        </w:tblPrEx>
        <w:trPr>
          <w:trHeight w:val="530"/>
        </w:trPr>
        <w:tc>
          <w:tcPr>
            <w:tcW w:w="1097" w:type="pct"/>
            <w:vMerge/>
          </w:tcPr>
          <w:p w14:paraId="7D6702DF" w14:textId="77777777" w:rsidR="008D6750" w:rsidRPr="00496A77" w:rsidRDefault="008D6750" w:rsidP="0058310C">
            <w:pPr>
              <w:spacing w:before="40" w:after="40"/>
              <w:rPr>
                <w:rFonts w:eastAsia="Times New Roman" w:cs="Times New Roman"/>
                <w:b/>
                <w:sz w:val="18"/>
                <w:szCs w:val="18"/>
                <w:lang w:val="fr-FR"/>
              </w:rPr>
            </w:pPr>
          </w:p>
        </w:tc>
        <w:tc>
          <w:tcPr>
            <w:tcW w:w="3903" w:type="pct"/>
          </w:tcPr>
          <w:p w14:paraId="73E61554" w14:textId="35EA35C2" w:rsidR="008D6750" w:rsidRPr="00496A77" w:rsidRDefault="008D6750" w:rsidP="00A9010C">
            <w:pPr>
              <w:spacing w:before="40" w:after="40"/>
              <w:jc w:val="left"/>
              <w:rPr>
                <w:rFonts w:eastAsia="Times New Roman" w:cs="Times New Roman"/>
                <w:bCs/>
                <w:sz w:val="18"/>
                <w:szCs w:val="18"/>
                <w:lang w:val="fr-FR"/>
              </w:rPr>
            </w:pPr>
            <w:r>
              <w:rPr>
                <w:lang w:val="fr-FR"/>
              </w:rPr>
              <w:t>2. La garantie ne devrait pas être annulée lorsque les instruments sont déployés dans des conditions de froid extrême (potentiellement</w:t>
            </w:r>
            <w:r w:rsidR="007101AE">
              <w:rPr>
                <w:lang w:val="fr-FR"/>
              </w:rPr>
              <w:t xml:space="preserve"> jusqu</w:t>
            </w:r>
            <w:r w:rsidR="001E68A4">
              <w:rPr>
                <w:lang w:val="fr-FR"/>
              </w:rPr>
              <w:t>’</w:t>
            </w:r>
            <w:r w:rsidR="007101AE">
              <w:rPr>
                <w:lang w:val="fr-FR"/>
              </w:rPr>
              <w:t>à</w:t>
            </w:r>
            <w:r>
              <w:rPr>
                <w:lang w:val="fr-FR"/>
              </w:rPr>
              <w:t xml:space="preserve"> -40°C).</w:t>
            </w:r>
          </w:p>
        </w:tc>
      </w:tr>
      <w:tr w:rsidR="008D6750" w:rsidRPr="008A35C0" w14:paraId="36F23178" w14:textId="77777777" w:rsidTr="002C4B43">
        <w:tblPrEx>
          <w:tblCellMar>
            <w:left w:w="108" w:type="dxa"/>
            <w:right w:w="108" w:type="dxa"/>
          </w:tblCellMar>
          <w:tblLook w:val="01E0" w:firstRow="1" w:lastRow="1" w:firstColumn="1" w:lastColumn="1" w:noHBand="0" w:noVBand="0"/>
        </w:tblPrEx>
        <w:trPr>
          <w:trHeight w:val="350"/>
        </w:trPr>
        <w:tc>
          <w:tcPr>
            <w:tcW w:w="1097" w:type="pct"/>
            <w:vMerge/>
          </w:tcPr>
          <w:p w14:paraId="43BD8F2F" w14:textId="77777777" w:rsidR="008D6750" w:rsidRPr="00496A77" w:rsidRDefault="008D6750" w:rsidP="0058310C">
            <w:pPr>
              <w:spacing w:before="40" w:after="40"/>
              <w:rPr>
                <w:rFonts w:eastAsia="Times New Roman" w:cs="Times New Roman"/>
                <w:b/>
                <w:sz w:val="18"/>
                <w:szCs w:val="18"/>
                <w:lang w:val="fr-FR"/>
              </w:rPr>
            </w:pPr>
          </w:p>
        </w:tc>
        <w:tc>
          <w:tcPr>
            <w:tcW w:w="3903" w:type="pct"/>
          </w:tcPr>
          <w:p w14:paraId="5A2ACC73" w14:textId="6392E7ED" w:rsidR="008D6750" w:rsidRPr="00496A77" w:rsidRDefault="008D6750" w:rsidP="00A9010C">
            <w:pPr>
              <w:spacing w:before="40" w:after="40"/>
              <w:jc w:val="left"/>
              <w:rPr>
                <w:rFonts w:eastAsia="Times New Roman" w:cs="Times New Roman"/>
                <w:sz w:val="18"/>
                <w:szCs w:val="18"/>
                <w:lang w:val="fr-FR"/>
              </w:rPr>
            </w:pPr>
            <w:r>
              <w:rPr>
                <w:lang w:val="fr-FR"/>
              </w:rPr>
              <w:t xml:space="preserve">3. </w:t>
            </w:r>
            <w:r>
              <w:rPr>
                <w:b/>
                <w:bCs/>
                <w:lang w:val="fr-FR"/>
              </w:rPr>
              <w:t>[M]</w:t>
            </w:r>
            <w:r>
              <w:rPr>
                <w:lang w:val="fr-FR"/>
              </w:rPr>
              <w:t xml:space="preserve"> La température de stockage doit être comprise entre -5°C et +40°C</w:t>
            </w:r>
            <w:r w:rsidR="002B69AA">
              <w:rPr>
                <w:lang w:val="fr-FR"/>
              </w:rPr>
              <w:t>.</w:t>
            </w:r>
          </w:p>
        </w:tc>
      </w:tr>
      <w:tr w:rsidR="008D6750" w:rsidRPr="008A35C0" w14:paraId="664D0347" w14:textId="77777777" w:rsidTr="002C4B43">
        <w:tblPrEx>
          <w:tblCellMar>
            <w:left w:w="108" w:type="dxa"/>
            <w:right w:w="108" w:type="dxa"/>
          </w:tblCellMar>
          <w:tblLook w:val="01E0" w:firstRow="1" w:lastRow="1" w:firstColumn="1" w:lastColumn="1" w:noHBand="0" w:noVBand="0"/>
        </w:tblPrEx>
        <w:trPr>
          <w:trHeight w:val="620"/>
        </w:trPr>
        <w:tc>
          <w:tcPr>
            <w:tcW w:w="1097" w:type="pct"/>
            <w:vMerge/>
          </w:tcPr>
          <w:p w14:paraId="04608C55" w14:textId="77777777" w:rsidR="008D6750" w:rsidRPr="00496A77" w:rsidRDefault="008D6750" w:rsidP="0058310C">
            <w:pPr>
              <w:spacing w:before="40" w:after="40"/>
              <w:rPr>
                <w:rFonts w:eastAsia="Times New Roman" w:cs="Times New Roman"/>
                <w:b/>
                <w:sz w:val="18"/>
                <w:szCs w:val="18"/>
                <w:lang w:val="fr-FR"/>
              </w:rPr>
            </w:pPr>
          </w:p>
        </w:tc>
        <w:tc>
          <w:tcPr>
            <w:tcW w:w="3903" w:type="pct"/>
          </w:tcPr>
          <w:p w14:paraId="06F45427" w14:textId="77777777" w:rsidR="008D6750" w:rsidRPr="00496A77" w:rsidRDefault="008D6750" w:rsidP="00A9010C">
            <w:pPr>
              <w:spacing w:before="40" w:after="40"/>
              <w:jc w:val="left"/>
              <w:rPr>
                <w:rFonts w:eastAsia="Times New Roman" w:cs="Times New Roman"/>
                <w:sz w:val="18"/>
                <w:szCs w:val="18"/>
                <w:lang w:val="fr-FR"/>
              </w:rPr>
            </w:pPr>
            <w:r>
              <w:rPr>
                <w:lang w:val="fr-FR"/>
              </w:rPr>
              <w:t>4. Devrait résister à un choc thermique instantané induit de 50°C (exemple -30°C à +20°C) et fonctionner sous un choc thermique de 15°C/minute pendant 2 minutes.</w:t>
            </w:r>
          </w:p>
        </w:tc>
      </w:tr>
      <w:tr w:rsidR="008D6750" w:rsidRPr="008A35C0" w14:paraId="076D7D33" w14:textId="77777777" w:rsidTr="002C4B43">
        <w:tblPrEx>
          <w:tblCellMar>
            <w:left w:w="108" w:type="dxa"/>
            <w:right w:w="108" w:type="dxa"/>
          </w:tblCellMar>
          <w:tblLook w:val="01E0" w:firstRow="1" w:lastRow="1" w:firstColumn="1" w:lastColumn="1" w:noHBand="0" w:noVBand="0"/>
        </w:tblPrEx>
        <w:trPr>
          <w:trHeight w:val="1340"/>
        </w:trPr>
        <w:tc>
          <w:tcPr>
            <w:tcW w:w="1097" w:type="pct"/>
          </w:tcPr>
          <w:p w14:paraId="3383B3F4" w14:textId="77777777" w:rsidR="008D6750" w:rsidRPr="002852FE" w:rsidRDefault="008D6750" w:rsidP="0058310C">
            <w:pPr>
              <w:spacing w:before="40" w:after="40"/>
              <w:rPr>
                <w:rFonts w:eastAsia="Times New Roman" w:cs="Times New Roman"/>
                <w:sz w:val="18"/>
                <w:szCs w:val="18"/>
              </w:rPr>
            </w:pPr>
            <w:r>
              <w:rPr>
                <w:lang w:val="fr-FR"/>
              </w:rPr>
              <w:t>3.2 Vibration</w:t>
            </w:r>
          </w:p>
        </w:tc>
        <w:tc>
          <w:tcPr>
            <w:tcW w:w="3903" w:type="pct"/>
          </w:tcPr>
          <w:p w14:paraId="5E9B6677" w14:textId="7766BBE0" w:rsidR="008D6750" w:rsidRPr="00496A77" w:rsidRDefault="008D6750" w:rsidP="00A9010C">
            <w:pPr>
              <w:spacing w:before="40" w:after="40"/>
              <w:jc w:val="left"/>
              <w:rPr>
                <w:rFonts w:eastAsia="Times New Roman" w:cs="Times New Roman"/>
                <w:sz w:val="18"/>
                <w:szCs w:val="18"/>
                <w:lang w:val="fr-FR"/>
              </w:rPr>
            </w:pPr>
            <w:r>
              <w:rPr>
                <w:lang w:val="fr-FR"/>
              </w:rPr>
              <w:t xml:space="preserve">1. </w:t>
            </w:r>
            <w:r>
              <w:rPr>
                <w:b/>
                <w:bCs/>
                <w:lang w:val="fr-FR"/>
              </w:rPr>
              <w:t>[M]</w:t>
            </w:r>
            <w:r>
              <w:rPr>
                <w:lang w:val="fr-FR"/>
              </w:rPr>
              <w:t xml:space="preserve"> L</w:t>
            </w:r>
            <w:r w:rsidR="001E68A4">
              <w:rPr>
                <w:lang w:val="fr-FR"/>
              </w:rPr>
              <w:t>’</w:t>
            </w:r>
            <w:r>
              <w:rPr>
                <w:lang w:val="fr-FR"/>
              </w:rPr>
              <w:t>équipement doit fonctionner après avoir subi une série de chocs mécaniques et de vibrations similaires à ce qui pourrait se produire pendant le transport.</w:t>
            </w:r>
          </w:p>
          <w:p w14:paraId="0AB6C05F" w14:textId="65924A01" w:rsidR="008D6750" w:rsidRPr="00496A77" w:rsidRDefault="008D6750" w:rsidP="00A9010C">
            <w:pPr>
              <w:spacing w:before="40" w:after="40"/>
              <w:jc w:val="left"/>
              <w:rPr>
                <w:rFonts w:eastAsia="Times New Roman" w:cs="Times New Roman"/>
                <w:sz w:val="18"/>
                <w:szCs w:val="18"/>
                <w:lang w:val="fr-FR"/>
              </w:rPr>
            </w:pPr>
            <w:r>
              <w:rPr>
                <w:lang w:val="fr-FR"/>
              </w:rPr>
              <w:t>Environnement et Changement climatique Canada se réserve le droit de tester l</w:t>
            </w:r>
            <w:r w:rsidR="001E68A4">
              <w:rPr>
                <w:lang w:val="fr-FR"/>
              </w:rPr>
              <w:t>’</w:t>
            </w:r>
            <w:r>
              <w:rPr>
                <w:lang w:val="fr-FR"/>
              </w:rPr>
              <w:t>ADCP selon la norme suivante pour confirmer qu</w:t>
            </w:r>
            <w:r w:rsidR="001E68A4">
              <w:rPr>
                <w:lang w:val="fr-FR"/>
              </w:rPr>
              <w:t>’</w:t>
            </w:r>
            <w:r>
              <w:rPr>
                <w:lang w:val="fr-FR"/>
              </w:rPr>
              <w:t>il répond aux exigences de protection contre les vibrations pendant le transport et les opérations:</w:t>
            </w:r>
          </w:p>
          <w:p w14:paraId="1FFEA786" w14:textId="49F1930A" w:rsidR="008D6750" w:rsidRPr="00496A77" w:rsidRDefault="008D6750" w:rsidP="00A9010C">
            <w:pPr>
              <w:spacing w:before="40" w:after="40"/>
              <w:ind w:left="720"/>
              <w:jc w:val="left"/>
              <w:rPr>
                <w:rFonts w:eastAsia="Times New Roman" w:cs="Times New Roman"/>
                <w:sz w:val="18"/>
                <w:szCs w:val="18"/>
                <w:lang w:val="fr-FR"/>
              </w:rPr>
            </w:pPr>
            <w:r>
              <w:rPr>
                <w:lang w:val="fr-FR"/>
              </w:rPr>
              <w:t xml:space="preserve">MIL-STD 810F 514.5C-3; </w:t>
            </w:r>
            <w:r w:rsidR="00A571B7">
              <w:rPr>
                <w:lang w:val="fr-FR"/>
              </w:rPr>
              <w:t>r</w:t>
            </w:r>
            <w:r>
              <w:rPr>
                <w:lang w:val="fr-FR"/>
              </w:rPr>
              <w:t>estreint; 30 minutes pour chacune des 3 directions.</w:t>
            </w:r>
          </w:p>
        </w:tc>
      </w:tr>
      <w:tr w:rsidR="008D6750" w:rsidRPr="008A35C0" w14:paraId="6B3525CC" w14:textId="77777777" w:rsidTr="002C4B43">
        <w:tblPrEx>
          <w:tblCellMar>
            <w:left w:w="108" w:type="dxa"/>
            <w:right w:w="108" w:type="dxa"/>
          </w:tblCellMar>
          <w:tblLook w:val="01E0" w:firstRow="1" w:lastRow="1" w:firstColumn="1" w:lastColumn="1" w:noHBand="0" w:noVBand="0"/>
        </w:tblPrEx>
        <w:trPr>
          <w:trHeight w:val="350"/>
        </w:trPr>
        <w:tc>
          <w:tcPr>
            <w:tcW w:w="1097" w:type="pct"/>
            <w:vMerge w:val="restart"/>
          </w:tcPr>
          <w:p w14:paraId="0E68C5E0" w14:textId="77777777" w:rsidR="008D6750" w:rsidRPr="002852FE" w:rsidRDefault="008D6750" w:rsidP="00B76851">
            <w:pPr>
              <w:keepNext/>
              <w:spacing w:before="40" w:after="40"/>
              <w:rPr>
                <w:rFonts w:eastAsia="Times New Roman" w:cs="Times New Roman"/>
                <w:bCs/>
                <w:sz w:val="18"/>
                <w:szCs w:val="18"/>
              </w:rPr>
            </w:pPr>
            <w:r>
              <w:rPr>
                <w:lang w:val="fr-FR"/>
              </w:rPr>
              <w:lastRenderedPageBreak/>
              <w:t>3.3 Humidité</w:t>
            </w:r>
          </w:p>
          <w:p w14:paraId="647BECA1" w14:textId="77777777" w:rsidR="008D6750" w:rsidRPr="002852FE" w:rsidRDefault="008D6750" w:rsidP="00B76851">
            <w:pPr>
              <w:keepNext/>
              <w:spacing w:before="40" w:after="40"/>
              <w:rPr>
                <w:rFonts w:eastAsia="Times New Roman" w:cs="Times New Roman"/>
                <w:sz w:val="18"/>
                <w:szCs w:val="18"/>
              </w:rPr>
            </w:pPr>
          </w:p>
        </w:tc>
        <w:tc>
          <w:tcPr>
            <w:tcW w:w="3903" w:type="pct"/>
          </w:tcPr>
          <w:p w14:paraId="0131B68E" w14:textId="547C68DA" w:rsidR="008D6750" w:rsidRPr="00496A77" w:rsidRDefault="008D6750" w:rsidP="00B76851">
            <w:pPr>
              <w:keepNext/>
              <w:spacing w:before="40" w:after="40"/>
              <w:jc w:val="left"/>
              <w:rPr>
                <w:rFonts w:eastAsia="Times New Roman" w:cs="Times New Roman"/>
                <w:b/>
                <w:sz w:val="18"/>
                <w:szCs w:val="18"/>
                <w:lang w:val="fr-FR"/>
              </w:rPr>
            </w:pPr>
            <w:r>
              <w:rPr>
                <w:lang w:val="fr-FR"/>
              </w:rPr>
              <w:t xml:space="preserve">1. </w:t>
            </w:r>
            <w:r>
              <w:rPr>
                <w:b/>
                <w:bCs/>
                <w:lang w:val="fr-FR"/>
              </w:rPr>
              <w:t>[M]</w:t>
            </w:r>
            <w:r>
              <w:rPr>
                <w:lang w:val="fr-FR"/>
              </w:rPr>
              <w:t xml:space="preserve"> Les composants immergés doivent être étanches jusqu</w:t>
            </w:r>
            <w:r w:rsidR="001E68A4">
              <w:rPr>
                <w:lang w:val="fr-FR"/>
              </w:rPr>
              <w:t>’</w:t>
            </w:r>
            <w:r>
              <w:rPr>
                <w:lang w:val="fr-FR"/>
              </w:rPr>
              <w:t xml:space="preserve">à 30 m. </w:t>
            </w:r>
          </w:p>
        </w:tc>
      </w:tr>
      <w:tr w:rsidR="008D6750" w:rsidRPr="008A35C0" w14:paraId="0463278C" w14:textId="77777777" w:rsidTr="002C4B43">
        <w:tblPrEx>
          <w:tblCellMar>
            <w:left w:w="108" w:type="dxa"/>
            <w:right w:w="108" w:type="dxa"/>
          </w:tblCellMar>
          <w:tblLook w:val="01E0" w:firstRow="1" w:lastRow="1" w:firstColumn="1" w:lastColumn="1" w:noHBand="0" w:noVBand="0"/>
        </w:tblPrEx>
        <w:trPr>
          <w:trHeight w:val="890"/>
        </w:trPr>
        <w:tc>
          <w:tcPr>
            <w:tcW w:w="1097" w:type="pct"/>
            <w:vMerge/>
          </w:tcPr>
          <w:p w14:paraId="70F7F67F" w14:textId="77777777" w:rsidR="008D6750" w:rsidRPr="00496A77" w:rsidRDefault="008D6750" w:rsidP="00B76851">
            <w:pPr>
              <w:keepNext/>
              <w:spacing w:before="40" w:after="40"/>
              <w:rPr>
                <w:rFonts w:eastAsia="Times New Roman" w:cs="Times New Roman"/>
                <w:b/>
                <w:bCs/>
                <w:sz w:val="18"/>
                <w:szCs w:val="18"/>
                <w:lang w:val="fr-FR"/>
              </w:rPr>
            </w:pPr>
          </w:p>
        </w:tc>
        <w:tc>
          <w:tcPr>
            <w:tcW w:w="3903" w:type="pct"/>
          </w:tcPr>
          <w:p w14:paraId="73B86763" w14:textId="20FF6199" w:rsidR="008D6750" w:rsidRPr="00496A77" w:rsidRDefault="008D6750" w:rsidP="00B76851">
            <w:pPr>
              <w:keepNext/>
              <w:spacing w:before="40" w:after="40"/>
              <w:jc w:val="left"/>
              <w:rPr>
                <w:rFonts w:eastAsia="Times New Roman" w:cs="Times New Roman"/>
                <w:sz w:val="18"/>
                <w:szCs w:val="18"/>
                <w:lang w:val="fr-FR"/>
              </w:rPr>
            </w:pPr>
            <w:r>
              <w:rPr>
                <w:lang w:val="fr-FR"/>
              </w:rPr>
              <w:t xml:space="preserve">2. </w:t>
            </w:r>
            <w:r>
              <w:rPr>
                <w:b/>
                <w:bCs/>
                <w:lang w:val="fr-FR"/>
              </w:rPr>
              <w:t>[M]</w:t>
            </w:r>
            <w:r>
              <w:rPr>
                <w:lang w:val="fr-FR"/>
              </w:rPr>
              <w:t xml:space="preserve"> L</w:t>
            </w:r>
            <w:r w:rsidR="001E68A4">
              <w:rPr>
                <w:lang w:val="fr-FR"/>
              </w:rPr>
              <w:t>’</w:t>
            </w:r>
            <w:r>
              <w:rPr>
                <w:lang w:val="fr-FR"/>
              </w:rPr>
              <w:t>électronique interne dans le compartiment immergé doit être conçue pour maintenir son fonctionnement pendant au moins 2 ans sans qu</w:t>
            </w:r>
            <w:r w:rsidR="001E68A4">
              <w:rPr>
                <w:lang w:val="fr-FR"/>
              </w:rPr>
              <w:t>’</w:t>
            </w:r>
            <w:r>
              <w:rPr>
                <w:lang w:val="fr-FR"/>
              </w:rPr>
              <w:t>il ne soit nécessaire de la renvoyer au fabricant pour réparation ou d</w:t>
            </w:r>
            <w:r w:rsidR="001E68A4">
              <w:rPr>
                <w:lang w:val="fr-FR"/>
              </w:rPr>
              <w:t>’</w:t>
            </w:r>
            <w:r>
              <w:rPr>
                <w:lang w:val="fr-FR"/>
              </w:rPr>
              <w:t xml:space="preserve">ouvrir le compartiment scellé pour réparation ou maintenance. </w:t>
            </w:r>
          </w:p>
        </w:tc>
      </w:tr>
    </w:tbl>
    <w:p w14:paraId="6AF0CC98" w14:textId="77777777" w:rsidR="008D6750" w:rsidRPr="00496A77" w:rsidRDefault="008D6750" w:rsidP="008D6750">
      <w:pPr>
        <w:jc w:val="center"/>
        <w:rPr>
          <w:rFonts w:ascii="Arial" w:eastAsia="Times New Roman" w:hAnsi="Arial" w:cs="Times New Roman"/>
          <w:lang w:val="fr-FR"/>
        </w:rPr>
      </w:pPr>
    </w:p>
    <w:p w14:paraId="32E5DFE7" w14:textId="77777777" w:rsidR="008D6750" w:rsidRPr="00496A77" w:rsidRDefault="008D6750" w:rsidP="008D6750">
      <w:pPr>
        <w:pStyle w:val="WMOBodyText"/>
        <w:rPr>
          <w:lang w:val="fr-FR" w:eastAsia="en-US"/>
        </w:rPr>
      </w:pPr>
    </w:p>
    <w:p w14:paraId="37CB5DFC" w14:textId="77777777" w:rsidR="008D6750" w:rsidRPr="00496A77" w:rsidRDefault="008D6750" w:rsidP="008D6750">
      <w:pPr>
        <w:jc w:val="center"/>
        <w:rPr>
          <w:rFonts w:ascii="Arial" w:eastAsia="Times New Roman" w:hAnsi="Arial" w:cs="Times New Roman"/>
          <w:lang w:val="fr-FR"/>
        </w:rPr>
      </w:pPr>
    </w:p>
    <w:p w14:paraId="54667B75" w14:textId="4FA271E0" w:rsidR="001256B1" w:rsidRDefault="001256B1" w:rsidP="001256B1">
      <w:pPr>
        <w:pStyle w:val="WMOBodyText"/>
        <w:rPr>
          <w:lang w:val="fr-FR"/>
        </w:rPr>
      </w:pPr>
      <w:r w:rsidRPr="002852FE">
        <w:rPr>
          <w:rFonts w:ascii="Arial" w:eastAsia="Times New Roman" w:hAnsi="Arial" w:cs="Times New Roman"/>
          <w:noProof/>
        </w:rPr>
        <w:drawing>
          <wp:inline distT="0" distB="0" distL="0" distR="0" wp14:anchorId="25F77F69" wp14:editId="22DF9B3D">
            <wp:extent cx="5295900" cy="3314700"/>
            <wp:effectExtent l="0" t="0" r="0" b="0"/>
            <wp:docPr id="412" name="Picture 412" descr="RiverShape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verShapeAll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295900" cy="3314700"/>
                    </a:xfrm>
                    <a:prstGeom prst="rect">
                      <a:avLst/>
                    </a:prstGeom>
                    <a:noFill/>
                    <a:ln>
                      <a:noFill/>
                    </a:ln>
                  </pic:spPr>
                </pic:pic>
              </a:graphicData>
            </a:graphic>
          </wp:inline>
        </w:drawing>
      </w:r>
      <w:r>
        <w:rPr>
          <w:lang w:val="fr-FR"/>
        </w:rPr>
        <w:br w:type="page"/>
      </w:r>
    </w:p>
    <w:p w14:paraId="5558532E" w14:textId="744E5CF6" w:rsidR="008D6750" w:rsidRPr="00496A77" w:rsidRDefault="008D6750" w:rsidP="008D6750">
      <w:pPr>
        <w:keepNext/>
        <w:overflowPunct w:val="0"/>
        <w:autoSpaceDE w:val="0"/>
        <w:autoSpaceDN w:val="0"/>
        <w:adjustRightInd w:val="0"/>
        <w:spacing w:before="240" w:after="60"/>
        <w:jc w:val="left"/>
        <w:textAlignment w:val="baseline"/>
        <w:outlineLvl w:val="0"/>
        <w:rPr>
          <w:rFonts w:eastAsia="Times New Roman" w:cs="Times New Roman"/>
          <w:b/>
          <w:kern w:val="28"/>
          <w:sz w:val="24"/>
          <w:szCs w:val="24"/>
          <w:lang w:val="fr-FR"/>
        </w:rPr>
      </w:pPr>
      <w:bookmarkStart w:id="266" w:name="_Toc115799142"/>
      <w:r w:rsidRPr="002A3E50">
        <w:rPr>
          <w:b/>
          <w:bCs/>
          <w:sz w:val="24"/>
          <w:szCs w:val="24"/>
          <w:lang w:val="fr-FR"/>
        </w:rPr>
        <w:lastRenderedPageBreak/>
        <w:t xml:space="preserve">Annexe 2 </w:t>
      </w:r>
      <w:r w:rsidR="00E96859">
        <w:rPr>
          <w:b/>
          <w:bCs/>
          <w:sz w:val="24"/>
          <w:szCs w:val="24"/>
          <w:lang w:val="en-CH"/>
        </w:rPr>
        <w:t>–</w:t>
      </w:r>
      <w:r w:rsidRPr="002A3E50">
        <w:rPr>
          <w:b/>
          <w:bCs/>
          <w:sz w:val="24"/>
          <w:szCs w:val="24"/>
          <w:lang w:val="fr-FR"/>
        </w:rPr>
        <w:t xml:space="preserve"> Exemple: rapport de test d</w:t>
      </w:r>
      <w:r w:rsidR="001E68A4">
        <w:rPr>
          <w:b/>
          <w:bCs/>
          <w:sz w:val="24"/>
          <w:szCs w:val="24"/>
          <w:lang w:val="fr-FR"/>
        </w:rPr>
        <w:t>’</w:t>
      </w:r>
      <w:r w:rsidRPr="002A3E50">
        <w:rPr>
          <w:b/>
          <w:bCs/>
          <w:sz w:val="24"/>
          <w:szCs w:val="24"/>
          <w:lang w:val="fr-FR"/>
        </w:rPr>
        <w:t>instrument pour la validation du système ADV (</w:t>
      </w:r>
      <w:proofErr w:type="spellStart"/>
      <w:r w:rsidRPr="002A3E50">
        <w:rPr>
          <w:b/>
          <w:bCs/>
          <w:sz w:val="24"/>
          <w:szCs w:val="24"/>
          <w:lang w:val="fr-FR"/>
        </w:rPr>
        <w:t>FlowTracker</w:t>
      </w:r>
      <w:proofErr w:type="spellEnd"/>
      <w:r w:rsidRPr="002A3E50">
        <w:rPr>
          <w:b/>
          <w:bCs/>
          <w:sz w:val="24"/>
          <w:szCs w:val="24"/>
          <w:lang w:val="fr-FR"/>
        </w:rPr>
        <w:t>) [adapté à partir d</w:t>
      </w:r>
      <w:r w:rsidR="001E68A4">
        <w:rPr>
          <w:b/>
          <w:bCs/>
          <w:sz w:val="24"/>
          <w:szCs w:val="24"/>
          <w:lang w:val="fr-FR"/>
        </w:rPr>
        <w:t>’</w:t>
      </w:r>
      <w:r w:rsidRPr="002A3E50">
        <w:rPr>
          <w:b/>
          <w:bCs/>
          <w:sz w:val="24"/>
          <w:szCs w:val="24"/>
          <w:lang w:val="fr-FR"/>
        </w:rPr>
        <w:t>un rapport de l</w:t>
      </w:r>
      <w:r w:rsidR="001E68A4">
        <w:rPr>
          <w:b/>
          <w:bCs/>
          <w:sz w:val="24"/>
          <w:szCs w:val="24"/>
          <w:lang w:val="fr-FR"/>
        </w:rPr>
        <w:t>’</w:t>
      </w:r>
      <w:proofErr w:type="spellStart"/>
      <w:r w:rsidRPr="002A3E50">
        <w:rPr>
          <w:b/>
          <w:bCs/>
          <w:sz w:val="24"/>
          <w:szCs w:val="24"/>
          <w:lang w:val="fr-FR"/>
        </w:rPr>
        <w:t>Hydrologic</w:t>
      </w:r>
      <w:proofErr w:type="spellEnd"/>
      <w:r w:rsidRPr="002A3E50">
        <w:rPr>
          <w:b/>
          <w:bCs/>
          <w:sz w:val="24"/>
          <w:szCs w:val="24"/>
          <w:lang w:val="fr-FR"/>
        </w:rPr>
        <w:t xml:space="preserve"> Instrumentation Facility (HIF)] de l</w:t>
      </w:r>
      <w:r w:rsidR="001E68A4">
        <w:rPr>
          <w:b/>
          <w:bCs/>
          <w:sz w:val="24"/>
          <w:szCs w:val="24"/>
          <w:lang w:val="fr-FR"/>
        </w:rPr>
        <w:t>’</w:t>
      </w:r>
      <w:r w:rsidRPr="002A3E50">
        <w:rPr>
          <w:b/>
          <w:bCs/>
          <w:sz w:val="24"/>
          <w:szCs w:val="24"/>
          <w:lang w:val="fr-FR"/>
        </w:rPr>
        <w:t>USGS</w:t>
      </w:r>
      <w:bookmarkStart w:id="267" w:name="_Toc113893267"/>
      <w:bookmarkStart w:id="268" w:name="_Toc113893358"/>
      <w:bookmarkStart w:id="269" w:name="_Toc113893460"/>
      <w:bookmarkEnd w:id="266"/>
      <w:bookmarkEnd w:id="267"/>
      <w:bookmarkEnd w:id="268"/>
      <w:bookmarkEnd w:id="269"/>
      <w:r w:rsidR="005A7063">
        <w:rPr>
          <w:b/>
          <w:bCs/>
          <w:sz w:val="24"/>
          <w:szCs w:val="24"/>
          <w:lang w:val="fr-FR"/>
        </w:rPr>
        <w:t>]</w:t>
      </w:r>
    </w:p>
    <w:p w14:paraId="387BE387" w14:textId="77777777" w:rsidR="008D6750" w:rsidRPr="00496A77" w:rsidRDefault="008D6750" w:rsidP="008D6750">
      <w:pPr>
        <w:jc w:val="left"/>
        <w:rPr>
          <w:rFonts w:eastAsia="Times New Roman" w:cs="Times New Roman"/>
          <w:lang w:val="fr-FR"/>
        </w:rPr>
      </w:pPr>
    </w:p>
    <w:p w14:paraId="03D48764" w14:textId="77777777" w:rsidR="008D6750" w:rsidRPr="00496A77"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lang w:val="fr-FR"/>
        </w:rPr>
      </w:pPr>
      <w:r>
        <w:rPr>
          <w:b/>
          <w:bCs/>
          <w:lang w:val="fr-FR"/>
        </w:rPr>
        <w:t>Résumé analytique</w:t>
      </w:r>
    </w:p>
    <w:p w14:paraId="0B5AB689" w14:textId="025BE71D" w:rsidR="008D6750" w:rsidRPr="00496A77" w:rsidRDefault="008D6750" w:rsidP="008D6750">
      <w:pPr>
        <w:jc w:val="left"/>
        <w:rPr>
          <w:rFonts w:eastAsia="Times New Roman" w:cs="Times New Roman"/>
          <w:lang w:val="fr-FR"/>
        </w:rPr>
      </w:pPr>
      <w:r>
        <w:rPr>
          <w:lang w:val="fr-FR"/>
        </w:rPr>
        <w:t xml:space="preserve">Un vélocimètre acoustique, le </w:t>
      </w:r>
      <w:proofErr w:type="spellStart"/>
      <w:r>
        <w:rPr>
          <w:lang w:val="fr-FR"/>
        </w:rPr>
        <w:t>SonTek</w:t>
      </w:r>
      <w:proofErr w:type="spellEnd"/>
      <w:r>
        <w:rPr>
          <w:lang w:val="fr-FR"/>
        </w:rPr>
        <w:t xml:space="preserve"> </w:t>
      </w:r>
      <w:proofErr w:type="spellStart"/>
      <w:r>
        <w:rPr>
          <w:lang w:val="fr-FR"/>
        </w:rPr>
        <w:t>FlowTracker</w:t>
      </w:r>
      <w:proofErr w:type="spellEnd"/>
      <w:r>
        <w:rPr>
          <w:lang w:val="fr-FR"/>
        </w:rPr>
        <w:t>, a été testé en réservoirs d</w:t>
      </w:r>
      <w:r w:rsidR="001E68A4">
        <w:rPr>
          <w:lang w:val="fr-FR"/>
        </w:rPr>
        <w:t>’</w:t>
      </w:r>
      <w:r>
        <w:rPr>
          <w:lang w:val="fr-FR"/>
        </w:rPr>
        <w:t>étalonnage, au laboratoire hydraulique de l</w:t>
      </w:r>
      <w:r w:rsidR="001E68A4">
        <w:rPr>
          <w:lang w:val="fr-FR"/>
        </w:rPr>
        <w:t>’</w:t>
      </w:r>
      <w:r>
        <w:rPr>
          <w:lang w:val="fr-FR"/>
        </w:rPr>
        <w:t>USGS, le 28 mai 2015. Le vélocimètre numéro P53 a passé les contrôles de vitesse, de faisceau et de température.</w:t>
      </w:r>
    </w:p>
    <w:p w14:paraId="321969E1" w14:textId="77777777" w:rsidR="008D6750" w:rsidRPr="00496A77"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lang w:val="fr-FR"/>
        </w:rPr>
      </w:pPr>
      <w:r>
        <w:rPr>
          <w:b/>
          <w:bCs/>
          <w:lang w:val="fr-FR"/>
        </w:rPr>
        <w:t>Objectif et approche du test</w:t>
      </w:r>
    </w:p>
    <w:p w14:paraId="13FFBADA" w14:textId="353E6768" w:rsidR="008D6750" w:rsidRPr="00496A77" w:rsidRDefault="008D6750" w:rsidP="008D6750">
      <w:pPr>
        <w:jc w:val="left"/>
        <w:rPr>
          <w:rFonts w:eastAsia="Times New Roman" w:cs="Times New Roman"/>
          <w:lang w:val="fr-FR"/>
        </w:rPr>
      </w:pPr>
      <w:r>
        <w:rPr>
          <w:lang w:val="fr-FR"/>
        </w:rPr>
        <w:t>L</w:t>
      </w:r>
      <w:r w:rsidR="001E68A4">
        <w:rPr>
          <w:lang w:val="fr-FR"/>
        </w:rPr>
        <w:t>’</w:t>
      </w:r>
      <w:r>
        <w:rPr>
          <w:lang w:val="fr-FR"/>
        </w:rPr>
        <w:t xml:space="preserve">objectif du test était de déterminer si le </w:t>
      </w:r>
      <w:proofErr w:type="spellStart"/>
      <w:r>
        <w:rPr>
          <w:lang w:val="fr-FR"/>
        </w:rPr>
        <w:t>FlowTracker</w:t>
      </w:r>
      <w:proofErr w:type="spellEnd"/>
      <w:r>
        <w:rPr>
          <w:lang w:val="fr-FR"/>
        </w:rPr>
        <w:t xml:space="preserve"> fournissait des mesures </w:t>
      </w:r>
      <w:r w:rsidR="003E397F">
        <w:rPr>
          <w:lang w:val="fr-FR"/>
        </w:rPr>
        <w:t>exactes</w:t>
      </w:r>
      <w:r>
        <w:rPr>
          <w:lang w:val="fr-FR"/>
        </w:rPr>
        <w:t xml:space="preserve"> de la vitesse. Le vélocimètre a été remorqué à deux vitesses différentes dans le réservoir d</w:t>
      </w:r>
      <w:r w:rsidR="001E68A4">
        <w:rPr>
          <w:lang w:val="fr-FR"/>
        </w:rPr>
        <w:t>’</w:t>
      </w:r>
      <w:r>
        <w:rPr>
          <w:lang w:val="fr-FR"/>
        </w:rPr>
        <w:t>étalonnage, 18 cm/s (0,59 pi/s) et 33,53 cm/s (1,12 pi/s). L</w:t>
      </w:r>
      <w:r w:rsidR="001E68A4">
        <w:rPr>
          <w:lang w:val="fr-FR"/>
        </w:rPr>
        <w:t>’</w:t>
      </w:r>
      <w:r>
        <w:rPr>
          <w:lang w:val="fr-FR"/>
        </w:rPr>
        <w:t>essai à 18 cm/s consistait en une traversée avant et une traversée arrière du réservoir d</w:t>
      </w:r>
      <w:r w:rsidR="001E68A4">
        <w:rPr>
          <w:lang w:val="fr-FR"/>
        </w:rPr>
        <w:t>’</w:t>
      </w:r>
      <w:r>
        <w:rPr>
          <w:lang w:val="fr-FR"/>
        </w:rPr>
        <w:t>étalonnage. L</w:t>
      </w:r>
      <w:r w:rsidR="001E68A4">
        <w:rPr>
          <w:lang w:val="fr-FR"/>
        </w:rPr>
        <w:t>’</w:t>
      </w:r>
      <w:r>
        <w:rPr>
          <w:lang w:val="fr-FR"/>
        </w:rPr>
        <w:t>essai à 33,53</w:t>
      </w:r>
      <w:r w:rsidR="00613CA2">
        <w:rPr>
          <w:lang w:val="en-CH"/>
        </w:rPr>
        <w:t> </w:t>
      </w:r>
      <w:r>
        <w:rPr>
          <w:lang w:val="fr-FR"/>
        </w:rPr>
        <w:t>cm/s a consisté en deux traversées avant et deux traversées arrière.</w:t>
      </w:r>
    </w:p>
    <w:p w14:paraId="54AFF611" w14:textId="2151AF1E" w:rsidR="008D6750" w:rsidRPr="00496A77"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lang w:val="fr-FR"/>
        </w:rPr>
      </w:pPr>
      <w:r>
        <w:rPr>
          <w:b/>
          <w:bCs/>
          <w:lang w:val="fr-FR"/>
        </w:rPr>
        <w:t>Description de l</w:t>
      </w:r>
      <w:r w:rsidR="001E68A4">
        <w:rPr>
          <w:b/>
          <w:bCs/>
          <w:lang w:val="fr-FR"/>
        </w:rPr>
        <w:t>’</w:t>
      </w:r>
      <w:r>
        <w:rPr>
          <w:b/>
          <w:bCs/>
          <w:lang w:val="fr-FR"/>
        </w:rPr>
        <w:t>instrument</w:t>
      </w:r>
    </w:p>
    <w:p w14:paraId="7D7FBED7" w14:textId="63E90F5B" w:rsidR="008D6750" w:rsidRPr="00496A77" w:rsidRDefault="008D6750" w:rsidP="008D6750">
      <w:pPr>
        <w:jc w:val="left"/>
        <w:rPr>
          <w:rFonts w:eastAsia="Times New Roman" w:cs="Times New Roman"/>
          <w:lang w:val="fr-FR"/>
        </w:rPr>
      </w:pPr>
      <w:r>
        <w:rPr>
          <w:lang w:val="fr-FR"/>
        </w:rPr>
        <w:t xml:space="preserve">Le </w:t>
      </w:r>
      <w:proofErr w:type="spellStart"/>
      <w:r>
        <w:rPr>
          <w:lang w:val="fr-FR"/>
        </w:rPr>
        <w:t>FlowTracker</w:t>
      </w:r>
      <w:proofErr w:type="spellEnd"/>
      <w:r>
        <w:rPr>
          <w:lang w:val="fr-FR"/>
        </w:rPr>
        <w:t xml:space="preserve"> est un vélocimètre acoustique à effet Doppler conçu pour le jaugeage à</w:t>
      </w:r>
      <w:r w:rsidR="00613CA2">
        <w:rPr>
          <w:lang w:val="en-CH"/>
        </w:rPr>
        <w:t> </w:t>
      </w:r>
      <w:r>
        <w:rPr>
          <w:lang w:val="fr-FR"/>
        </w:rPr>
        <w:t xml:space="preserve">gué selon </w:t>
      </w:r>
      <w:r w:rsidR="003E397F">
        <w:rPr>
          <w:lang w:val="fr-FR"/>
        </w:rPr>
        <w:t>d</w:t>
      </w:r>
      <w:r>
        <w:rPr>
          <w:lang w:val="fr-FR"/>
        </w:rPr>
        <w:t xml:space="preserve">es méthodes établies </w:t>
      </w:r>
      <w:r w:rsidR="003E397F">
        <w:rPr>
          <w:lang w:val="fr-FR"/>
        </w:rPr>
        <w:t>de</w:t>
      </w:r>
      <w:r>
        <w:rPr>
          <w:lang w:val="fr-FR"/>
        </w:rPr>
        <w:t xml:space="preserve"> l</w:t>
      </w:r>
      <w:r w:rsidR="001E68A4">
        <w:rPr>
          <w:lang w:val="fr-FR"/>
        </w:rPr>
        <w:t>’</w:t>
      </w:r>
      <w:r>
        <w:rPr>
          <w:lang w:val="fr-FR"/>
        </w:rPr>
        <w:t xml:space="preserve">ISO, </w:t>
      </w:r>
      <w:r w:rsidR="003E397F">
        <w:rPr>
          <w:lang w:val="fr-FR"/>
        </w:rPr>
        <w:t xml:space="preserve">de </w:t>
      </w:r>
      <w:r>
        <w:rPr>
          <w:lang w:val="fr-FR"/>
        </w:rPr>
        <w:t>l</w:t>
      </w:r>
      <w:r w:rsidR="001E68A4">
        <w:rPr>
          <w:lang w:val="fr-FR"/>
        </w:rPr>
        <w:t>’</w:t>
      </w:r>
      <w:r>
        <w:rPr>
          <w:lang w:val="fr-FR"/>
        </w:rPr>
        <w:t>USGS et de nombreuses autres organisations de ressources en eau. Il remplace largement les courantomètres mécaniques traditionnels. La configuration typique est un émetteur à visée latérale avec deux sondes réceptrices. Le fabricant spécifie une plage de vitesse de 0,1 à 400 cm/s avec une précision de ± 1 % de la vitesse mesurée + 0,25 cm/s.</w:t>
      </w:r>
    </w:p>
    <w:p w14:paraId="28C9480D" w14:textId="77777777" w:rsidR="008D6750" w:rsidRPr="00496A77" w:rsidRDefault="008D6750" w:rsidP="008D6750">
      <w:pPr>
        <w:jc w:val="left"/>
        <w:rPr>
          <w:rFonts w:eastAsia="Times New Roman" w:cs="Times New Roman"/>
          <w:lang w:val="fr-FR"/>
        </w:rPr>
      </w:pPr>
    </w:p>
    <w:p w14:paraId="4CDDDDA2" w14:textId="2F07E2F7" w:rsidR="008D6750" w:rsidRPr="00496A77" w:rsidRDefault="008D6750" w:rsidP="008D6750">
      <w:pPr>
        <w:jc w:val="left"/>
        <w:rPr>
          <w:rFonts w:eastAsia="Times New Roman" w:cs="Times New Roman"/>
          <w:b/>
          <w:lang w:val="fr-FR"/>
        </w:rPr>
      </w:pPr>
      <w:r>
        <w:rPr>
          <w:b/>
          <w:bCs/>
          <w:lang w:val="fr-FR"/>
        </w:rPr>
        <w:t>Procédures d</w:t>
      </w:r>
      <w:r w:rsidR="001E68A4">
        <w:rPr>
          <w:b/>
          <w:bCs/>
          <w:lang w:val="fr-FR"/>
        </w:rPr>
        <w:t>’</w:t>
      </w:r>
      <w:r>
        <w:rPr>
          <w:b/>
          <w:bCs/>
          <w:lang w:val="fr-FR"/>
        </w:rPr>
        <w:t>essai</w:t>
      </w:r>
    </w:p>
    <w:p w14:paraId="768C718E" w14:textId="77777777" w:rsidR="008D6750" w:rsidRPr="00496A77" w:rsidRDefault="008D6750" w:rsidP="008D6750">
      <w:pPr>
        <w:jc w:val="left"/>
        <w:rPr>
          <w:rFonts w:eastAsia="Times New Roman" w:cs="Times New Roman"/>
          <w:b/>
          <w:lang w:val="fr-FR"/>
        </w:rPr>
      </w:pPr>
    </w:p>
    <w:p w14:paraId="04ED4F66" w14:textId="7AD8A5DA" w:rsidR="008D6750" w:rsidRPr="00496A77" w:rsidRDefault="008D6750" w:rsidP="008D6750">
      <w:pPr>
        <w:jc w:val="left"/>
        <w:rPr>
          <w:rFonts w:eastAsia="Times New Roman" w:cs="Times New Roman"/>
          <w:lang w:val="fr-FR"/>
        </w:rPr>
      </w:pPr>
      <w:r>
        <w:rPr>
          <w:lang w:val="fr-FR"/>
        </w:rPr>
        <w:t xml:space="preserve">La performance globale du </w:t>
      </w:r>
      <w:proofErr w:type="spellStart"/>
      <w:r>
        <w:rPr>
          <w:lang w:val="fr-FR"/>
        </w:rPr>
        <w:t>débimètre</w:t>
      </w:r>
      <w:proofErr w:type="spellEnd"/>
      <w:r>
        <w:rPr>
          <w:lang w:val="fr-FR"/>
        </w:rPr>
        <w:t xml:space="preserve"> testé sera RÉUSSIE si toutes les valeurs de vitesse, de vérification du faisceau et de vérification de la sonde de température sont BONNES ou PASSABLES. L</w:t>
      </w:r>
      <w:r w:rsidR="001E68A4">
        <w:rPr>
          <w:lang w:val="fr-FR"/>
        </w:rPr>
        <w:t>’</w:t>
      </w:r>
      <w:r>
        <w:rPr>
          <w:lang w:val="fr-FR"/>
        </w:rPr>
        <w:t>essai</w:t>
      </w:r>
      <w:r w:rsidR="00451F25">
        <w:rPr>
          <w:lang w:val="fr-FR"/>
        </w:rPr>
        <w:t xml:space="preserve"> du </w:t>
      </w:r>
      <w:proofErr w:type="spellStart"/>
      <w:r w:rsidR="00451F25">
        <w:rPr>
          <w:lang w:val="fr-FR"/>
        </w:rPr>
        <w:t>débimètre</w:t>
      </w:r>
      <w:proofErr w:type="spellEnd"/>
      <w:r>
        <w:rPr>
          <w:lang w:val="fr-FR"/>
        </w:rPr>
        <w:t xml:space="preserve"> aura ÉCHOUÉ si </w:t>
      </w:r>
      <w:r w:rsidR="00451F25">
        <w:rPr>
          <w:lang w:val="fr-FR"/>
        </w:rPr>
        <w:t>l</w:t>
      </w:r>
      <w:r w:rsidR="001E68A4">
        <w:rPr>
          <w:lang w:val="fr-FR"/>
        </w:rPr>
        <w:t>’</w:t>
      </w:r>
      <w:r w:rsidR="00451F25">
        <w:rPr>
          <w:lang w:val="fr-FR"/>
        </w:rPr>
        <w:t>instrument</w:t>
      </w:r>
      <w:r>
        <w:rPr>
          <w:lang w:val="fr-FR"/>
        </w:rPr>
        <w:t xml:space="preserve"> échoue à l</w:t>
      </w:r>
      <w:r w:rsidR="001E68A4">
        <w:rPr>
          <w:lang w:val="fr-FR"/>
        </w:rPr>
        <w:t>’</w:t>
      </w:r>
      <w:r>
        <w:rPr>
          <w:lang w:val="fr-FR"/>
        </w:rPr>
        <w:t>un des tests de vitesse, de vérification du faisceau ou de la sond</w:t>
      </w:r>
      <w:r w:rsidR="00451F25">
        <w:rPr>
          <w:lang w:val="fr-FR"/>
        </w:rPr>
        <w:t>e</w:t>
      </w:r>
      <w:r>
        <w:rPr>
          <w:lang w:val="fr-FR"/>
        </w:rPr>
        <w:t xml:space="preserve"> de température.</w:t>
      </w:r>
    </w:p>
    <w:p w14:paraId="1F0BA472" w14:textId="77777777" w:rsidR="008D6750" w:rsidRPr="00496A77" w:rsidRDefault="008D6750" w:rsidP="008D6750">
      <w:pPr>
        <w:jc w:val="left"/>
        <w:rPr>
          <w:rFonts w:eastAsia="Times New Roman" w:cs="Times New Roman"/>
          <w:lang w:val="fr-FR"/>
        </w:rPr>
      </w:pPr>
    </w:p>
    <w:p w14:paraId="1CB05939" w14:textId="77777777" w:rsidR="008D6750" w:rsidRPr="00496A77" w:rsidRDefault="008D6750" w:rsidP="008D6750">
      <w:pPr>
        <w:jc w:val="left"/>
        <w:rPr>
          <w:rFonts w:eastAsia="Times New Roman" w:cs="Times New Roman"/>
          <w:lang w:val="fr-FR"/>
        </w:rPr>
      </w:pPr>
      <w:r>
        <w:rPr>
          <w:lang w:val="fr-FR"/>
        </w:rPr>
        <w:t>Les critères de RÉUSSITE/ÉCHEC de la vitesse sont les suivants:</w:t>
      </w:r>
    </w:p>
    <w:p w14:paraId="345B8ED7" w14:textId="77777777" w:rsidR="008D6750" w:rsidRPr="00496A77" w:rsidRDefault="008D6750" w:rsidP="008D6750">
      <w:pPr>
        <w:jc w:val="left"/>
        <w:rPr>
          <w:rFonts w:eastAsia="Times New Roman" w:cs="Times New Roman"/>
          <w:lang w:val="fr-FR"/>
        </w:rPr>
      </w:pPr>
    </w:p>
    <w:p w14:paraId="37838B3F" w14:textId="0E920816" w:rsidR="008D6750" w:rsidRPr="00496A77" w:rsidRDefault="008D6750" w:rsidP="004D15E0">
      <w:pPr>
        <w:ind w:left="426"/>
        <w:jc w:val="left"/>
        <w:rPr>
          <w:rFonts w:eastAsia="Times New Roman" w:cs="Times New Roman"/>
          <w:lang w:val="fr-FR"/>
        </w:rPr>
      </w:pPr>
      <w:r>
        <w:rPr>
          <w:lang w:val="fr-FR"/>
        </w:rPr>
        <w:t xml:space="preserve">Le test de la vitesse du </w:t>
      </w:r>
      <w:proofErr w:type="spellStart"/>
      <w:r>
        <w:rPr>
          <w:lang w:val="fr-FR"/>
        </w:rPr>
        <w:t>débimètre</w:t>
      </w:r>
      <w:proofErr w:type="spellEnd"/>
      <w:r>
        <w:rPr>
          <w:lang w:val="fr-FR"/>
        </w:rPr>
        <w:t xml:space="preserve"> aura RÉUSSI si </w:t>
      </w:r>
      <w:r w:rsidR="00CB40A2">
        <w:rPr>
          <w:lang w:val="fr-FR"/>
        </w:rPr>
        <w:t>la marge d</w:t>
      </w:r>
      <w:r w:rsidR="001E68A4">
        <w:rPr>
          <w:lang w:val="fr-FR"/>
        </w:rPr>
        <w:t>’</w:t>
      </w:r>
      <w:r w:rsidR="00CB40A2">
        <w:rPr>
          <w:lang w:val="fr-FR"/>
        </w:rPr>
        <w:t>erreur</w:t>
      </w:r>
      <w:r>
        <w:rPr>
          <w:lang w:val="fr-FR"/>
        </w:rPr>
        <w:t xml:space="preserve"> déterminé</w:t>
      </w:r>
      <w:r w:rsidR="00CB40A2">
        <w:rPr>
          <w:lang w:val="fr-FR"/>
        </w:rPr>
        <w:t>e</w:t>
      </w:r>
      <w:r>
        <w:rPr>
          <w:lang w:val="fr-FR"/>
        </w:rPr>
        <w:t xml:space="preserve"> pour la vitesse se situe dans la bande d</w:t>
      </w:r>
      <w:r w:rsidR="001E68A4">
        <w:rPr>
          <w:lang w:val="fr-FR"/>
        </w:rPr>
        <w:t>’</w:t>
      </w:r>
      <w:r>
        <w:rPr>
          <w:lang w:val="fr-FR"/>
        </w:rPr>
        <w:t xml:space="preserve">erreur </w:t>
      </w:r>
      <w:proofErr w:type="spellStart"/>
      <w:r>
        <w:rPr>
          <w:lang w:val="fr-FR"/>
        </w:rPr>
        <w:t>SonTek</w:t>
      </w:r>
      <w:proofErr w:type="spellEnd"/>
      <w:r>
        <w:rPr>
          <w:lang w:val="fr-FR"/>
        </w:rPr>
        <w:t xml:space="preserve"> pour la vitesse testée.</w:t>
      </w:r>
    </w:p>
    <w:p w14:paraId="4C81D21E" w14:textId="77777777" w:rsidR="008D6750" w:rsidRPr="00496A77" w:rsidRDefault="008D6750" w:rsidP="004D15E0">
      <w:pPr>
        <w:ind w:left="426"/>
        <w:jc w:val="left"/>
        <w:rPr>
          <w:rFonts w:eastAsia="Times New Roman" w:cs="Times New Roman"/>
          <w:lang w:val="fr-FR"/>
        </w:rPr>
      </w:pPr>
    </w:p>
    <w:p w14:paraId="2B66A7C2" w14:textId="602C3B4D" w:rsidR="008D6750" w:rsidRPr="00496A77" w:rsidRDefault="008D6750" w:rsidP="004D15E0">
      <w:pPr>
        <w:ind w:left="426"/>
        <w:jc w:val="left"/>
        <w:rPr>
          <w:rFonts w:eastAsia="Times New Roman" w:cs="Times New Roman"/>
          <w:lang w:val="fr-FR"/>
        </w:rPr>
      </w:pPr>
      <w:r>
        <w:rPr>
          <w:lang w:val="fr-FR"/>
        </w:rPr>
        <w:t xml:space="preserve">Le test </w:t>
      </w:r>
      <w:r w:rsidR="00CB40A2">
        <w:rPr>
          <w:lang w:val="fr-FR"/>
        </w:rPr>
        <w:t>de</w:t>
      </w:r>
      <w:r>
        <w:rPr>
          <w:lang w:val="fr-FR"/>
        </w:rPr>
        <w:t xml:space="preserve"> la vitesse du </w:t>
      </w:r>
      <w:proofErr w:type="spellStart"/>
      <w:r>
        <w:rPr>
          <w:lang w:val="fr-FR"/>
        </w:rPr>
        <w:t>débimètre</w:t>
      </w:r>
      <w:proofErr w:type="spellEnd"/>
      <w:r>
        <w:rPr>
          <w:lang w:val="fr-FR"/>
        </w:rPr>
        <w:t xml:space="preserve"> aura ÉCHOUÉ si </w:t>
      </w:r>
      <w:r w:rsidR="00CB40A2">
        <w:rPr>
          <w:lang w:val="fr-FR"/>
        </w:rPr>
        <w:t>la marge d</w:t>
      </w:r>
      <w:r w:rsidR="001E68A4">
        <w:rPr>
          <w:lang w:val="fr-FR"/>
        </w:rPr>
        <w:t>’</w:t>
      </w:r>
      <w:r w:rsidR="00CB40A2">
        <w:rPr>
          <w:lang w:val="fr-FR"/>
        </w:rPr>
        <w:t>erreur</w:t>
      </w:r>
      <w:r>
        <w:rPr>
          <w:lang w:val="fr-FR"/>
        </w:rPr>
        <w:t xml:space="preserve"> déterminé</w:t>
      </w:r>
      <w:r w:rsidR="00CB40A2">
        <w:rPr>
          <w:lang w:val="fr-FR"/>
        </w:rPr>
        <w:t>e</w:t>
      </w:r>
      <w:r>
        <w:rPr>
          <w:lang w:val="fr-FR"/>
        </w:rPr>
        <w:t xml:space="preserve"> pour la vitesse se situe en dehors de la bande d</w:t>
      </w:r>
      <w:r w:rsidR="001E68A4">
        <w:rPr>
          <w:lang w:val="fr-FR"/>
        </w:rPr>
        <w:t>’</w:t>
      </w:r>
      <w:r>
        <w:rPr>
          <w:lang w:val="fr-FR"/>
        </w:rPr>
        <w:t xml:space="preserve">erreur </w:t>
      </w:r>
      <w:proofErr w:type="spellStart"/>
      <w:r>
        <w:rPr>
          <w:lang w:val="fr-FR"/>
        </w:rPr>
        <w:t>SonTek</w:t>
      </w:r>
      <w:proofErr w:type="spellEnd"/>
      <w:r>
        <w:rPr>
          <w:lang w:val="fr-FR"/>
        </w:rPr>
        <w:t xml:space="preserve"> pour la vitesse testée.</w:t>
      </w:r>
    </w:p>
    <w:p w14:paraId="1C3E95AB" w14:textId="77777777" w:rsidR="008D6750" w:rsidRPr="00496A77" w:rsidRDefault="008D6750" w:rsidP="004D15E0">
      <w:pPr>
        <w:ind w:left="426"/>
        <w:jc w:val="left"/>
        <w:rPr>
          <w:rFonts w:eastAsia="Times New Roman" w:cs="Times New Roman"/>
          <w:lang w:val="fr-FR"/>
        </w:rPr>
      </w:pPr>
    </w:p>
    <w:p w14:paraId="280092F2" w14:textId="3CA30241" w:rsidR="008D6750" w:rsidRPr="00496A77" w:rsidRDefault="008D6750" w:rsidP="004D15E0">
      <w:pPr>
        <w:ind w:left="426"/>
        <w:jc w:val="left"/>
        <w:rPr>
          <w:rFonts w:eastAsia="Times New Roman" w:cs="Times New Roman"/>
          <w:lang w:val="fr-FR"/>
        </w:rPr>
      </w:pPr>
      <w:r>
        <w:rPr>
          <w:lang w:val="fr-FR"/>
        </w:rPr>
        <w:t>Le test de la bande d</w:t>
      </w:r>
      <w:r w:rsidR="001E68A4">
        <w:rPr>
          <w:lang w:val="fr-FR"/>
        </w:rPr>
        <w:t>’</w:t>
      </w:r>
      <w:r>
        <w:rPr>
          <w:lang w:val="fr-FR"/>
        </w:rPr>
        <w:t xml:space="preserve">erreur du </w:t>
      </w:r>
      <w:proofErr w:type="spellStart"/>
      <w:r>
        <w:rPr>
          <w:lang w:val="fr-FR"/>
        </w:rPr>
        <w:t>débimètre</w:t>
      </w:r>
      <w:proofErr w:type="spellEnd"/>
      <w:r>
        <w:rPr>
          <w:lang w:val="fr-FR"/>
        </w:rPr>
        <w:t xml:space="preserve"> (2 écarts types) aura RÉUSSI si la valeur est inférieure ou égale à la bande d</w:t>
      </w:r>
      <w:r w:rsidR="001E68A4">
        <w:rPr>
          <w:lang w:val="fr-FR"/>
        </w:rPr>
        <w:t>’</w:t>
      </w:r>
      <w:r>
        <w:rPr>
          <w:lang w:val="fr-FR"/>
        </w:rPr>
        <w:t xml:space="preserve">erreur de </w:t>
      </w:r>
      <w:proofErr w:type="spellStart"/>
      <w:r>
        <w:rPr>
          <w:lang w:val="fr-FR"/>
        </w:rPr>
        <w:t>SonTek</w:t>
      </w:r>
      <w:proofErr w:type="spellEnd"/>
      <w:r>
        <w:rPr>
          <w:lang w:val="fr-FR"/>
        </w:rPr>
        <w:t>.</w:t>
      </w:r>
    </w:p>
    <w:p w14:paraId="39120EE1" w14:textId="77777777" w:rsidR="008D6750" w:rsidRPr="00496A77" w:rsidRDefault="008D6750" w:rsidP="004D15E0">
      <w:pPr>
        <w:ind w:left="426"/>
        <w:jc w:val="left"/>
        <w:rPr>
          <w:rFonts w:eastAsia="Times New Roman" w:cs="Times New Roman"/>
          <w:lang w:val="fr-FR"/>
        </w:rPr>
      </w:pPr>
    </w:p>
    <w:p w14:paraId="04D193BA" w14:textId="068C3C41" w:rsidR="008D6750" w:rsidRPr="00496A77" w:rsidRDefault="008D6750" w:rsidP="004D15E0">
      <w:pPr>
        <w:ind w:left="426" w:right="-306"/>
        <w:jc w:val="left"/>
        <w:rPr>
          <w:rFonts w:eastAsia="Times New Roman" w:cs="Times New Roman"/>
          <w:lang w:val="fr-FR"/>
        </w:rPr>
      </w:pPr>
      <w:r>
        <w:rPr>
          <w:lang w:val="fr-FR"/>
        </w:rPr>
        <w:t>Le test de la bande d</w:t>
      </w:r>
      <w:r w:rsidR="001E68A4">
        <w:rPr>
          <w:lang w:val="fr-FR"/>
        </w:rPr>
        <w:t>’</w:t>
      </w:r>
      <w:r>
        <w:rPr>
          <w:lang w:val="fr-FR"/>
        </w:rPr>
        <w:t xml:space="preserve">erreur du </w:t>
      </w:r>
      <w:proofErr w:type="spellStart"/>
      <w:r>
        <w:rPr>
          <w:lang w:val="fr-FR"/>
        </w:rPr>
        <w:t>débimètre</w:t>
      </w:r>
      <w:proofErr w:type="spellEnd"/>
      <w:r>
        <w:rPr>
          <w:lang w:val="fr-FR"/>
        </w:rPr>
        <w:t xml:space="preserve"> sera PASSABLE si la valeur est supérieure à la bande d</w:t>
      </w:r>
      <w:r w:rsidR="001E68A4">
        <w:rPr>
          <w:lang w:val="fr-FR"/>
        </w:rPr>
        <w:t>’</w:t>
      </w:r>
      <w:r>
        <w:rPr>
          <w:lang w:val="fr-FR"/>
        </w:rPr>
        <w:t xml:space="preserve">erreur </w:t>
      </w:r>
      <w:proofErr w:type="spellStart"/>
      <w:r>
        <w:rPr>
          <w:lang w:val="fr-FR"/>
        </w:rPr>
        <w:t>SonTek</w:t>
      </w:r>
      <w:proofErr w:type="spellEnd"/>
      <w:r>
        <w:rPr>
          <w:lang w:val="fr-FR"/>
        </w:rPr>
        <w:t>, mais inférieure à 1,25 fois la bande d</w:t>
      </w:r>
      <w:r w:rsidR="001E68A4">
        <w:rPr>
          <w:lang w:val="fr-FR"/>
        </w:rPr>
        <w:t>’</w:t>
      </w:r>
      <w:r>
        <w:rPr>
          <w:lang w:val="fr-FR"/>
        </w:rPr>
        <w:t xml:space="preserve">erreur </w:t>
      </w:r>
      <w:proofErr w:type="spellStart"/>
      <w:r>
        <w:rPr>
          <w:lang w:val="fr-FR"/>
        </w:rPr>
        <w:t>SonTek</w:t>
      </w:r>
      <w:proofErr w:type="spellEnd"/>
      <w:r>
        <w:rPr>
          <w:lang w:val="fr-FR"/>
        </w:rPr>
        <w:t>.</w:t>
      </w:r>
    </w:p>
    <w:p w14:paraId="771CECB5" w14:textId="77777777" w:rsidR="008D6750" w:rsidRPr="00496A77" w:rsidRDefault="008D6750" w:rsidP="004D15E0">
      <w:pPr>
        <w:ind w:left="426"/>
        <w:jc w:val="left"/>
        <w:rPr>
          <w:rFonts w:eastAsia="Times New Roman" w:cs="Times New Roman"/>
          <w:lang w:val="fr-FR"/>
        </w:rPr>
      </w:pPr>
    </w:p>
    <w:p w14:paraId="2BB1C70E" w14:textId="4EFF1C50" w:rsidR="008D6750" w:rsidRPr="00496A77" w:rsidRDefault="008D6750" w:rsidP="004D15E0">
      <w:pPr>
        <w:ind w:left="426"/>
        <w:jc w:val="left"/>
        <w:rPr>
          <w:rFonts w:eastAsia="Times New Roman" w:cs="Times New Roman"/>
          <w:lang w:val="fr-FR"/>
        </w:rPr>
      </w:pPr>
      <w:r>
        <w:rPr>
          <w:lang w:val="fr-FR"/>
        </w:rPr>
        <w:t>Le test de la bande d</w:t>
      </w:r>
      <w:r w:rsidR="001E68A4">
        <w:rPr>
          <w:lang w:val="fr-FR"/>
        </w:rPr>
        <w:t>’</w:t>
      </w:r>
      <w:r>
        <w:rPr>
          <w:lang w:val="fr-FR"/>
        </w:rPr>
        <w:t>erreur du moulinet sera PASSABLE si la valeur est supérieure à la bande d</w:t>
      </w:r>
      <w:r w:rsidR="001E68A4">
        <w:rPr>
          <w:lang w:val="fr-FR"/>
        </w:rPr>
        <w:t>’</w:t>
      </w:r>
      <w:r>
        <w:rPr>
          <w:lang w:val="fr-FR"/>
        </w:rPr>
        <w:t xml:space="preserve">erreur </w:t>
      </w:r>
      <w:proofErr w:type="spellStart"/>
      <w:r>
        <w:rPr>
          <w:lang w:val="fr-FR"/>
        </w:rPr>
        <w:t>SonTek</w:t>
      </w:r>
      <w:proofErr w:type="spellEnd"/>
      <w:r>
        <w:rPr>
          <w:lang w:val="fr-FR"/>
        </w:rPr>
        <w:t>, mais inférieure à 1,25 fois la bande d</w:t>
      </w:r>
      <w:r w:rsidR="001E68A4">
        <w:rPr>
          <w:lang w:val="fr-FR"/>
        </w:rPr>
        <w:t>’</w:t>
      </w:r>
      <w:r>
        <w:rPr>
          <w:lang w:val="fr-FR"/>
        </w:rPr>
        <w:t xml:space="preserve">erreur </w:t>
      </w:r>
      <w:proofErr w:type="spellStart"/>
      <w:r>
        <w:rPr>
          <w:lang w:val="fr-FR"/>
        </w:rPr>
        <w:t>SonTek</w:t>
      </w:r>
      <w:proofErr w:type="spellEnd"/>
      <w:r>
        <w:rPr>
          <w:lang w:val="fr-FR"/>
        </w:rPr>
        <w:t>.</w:t>
      </w:r>
    </w:p>
    <w:p w14:paraId="5E2E1BC2" w14:textId="77777777" w:rsidR="008D6750" w:rsidRPr="00496A77" w:rsidRDefault="008D6750" w:rsidP="008D6750">
      <w:pPr>
        <w:jc w:val="left"/>
        <w:rPr>
          <w:rFonts w:eastAsia="Times New Roman" w:cs="Times New Roman"/>
          <w:lang w:val="fr-FR"/>
        </w:rPr>
      </w:pPr>
    </w:p>
    <w:p w14:paraId="29EBB9BE" w14:textId="77777777" w:rsidR="008D6750" w:rsidRPr="00496A77" w:rsidRDefault="008D6750" w:rsidP="008D6750">
      <w:pPr>
        <w:jc w:val="left"/>
        <w:rPr>
          <w:rFonts w:eastAsia="Times New Roman" w:cs="Times New Roman"/>
          <w:lang w:val="fr-FR"/>
        </w:rPr>
      </w:pPr>
      <w:r>
        <w:rPr>
          <w:lang w:val="fr-FR"/>
        </w:rPr>
        <w:t>Le test du contrôle des faisceaux aura RÉUSSI si les critères suivants sont remplis:</w:t>
      </w:r>
    </w:p>
    <w:p w14:paraId="534186D0" w14:textId="77777777" w:rsidR="008D6750" w:rsidRPr="00496A77" w:rsidRDefault="008D6750" w:rsidP="008D6750">
      <w:pPr>
        <w:jc w:val="left"/>
        <w:rPr>
          <w:rFonts w:eastAsia="Times New Roman" w:cs="Times New Roman"/>
          <w:lang w:val="fr-FR"/>
        </w:rPr>
      </w:pPr>
    </w:p>
    <w:p w14:paraId="13DDBCC5" w14:textId="052E1891" w:rsidR="008D6750" w:rsidRPr="00496A77" w:rsidRDefault="008D6750" w:rsidP="004D15E0">
      <w:pPr>
        <w:ind w:left="426"/>
        <w:jc w:val="left"/>
        <w:rPr>
          <w:rFonts w:eastAsia="Times New Roman" w:cs="Times New Roman"/>
          <w:lang w:val="fr-FR"/>
        </w:rPr>
      </w:pPr>
      <w:r>
        <w:rPr>
          <w:lang w:val="fr-FR"/>
        </w:rPr>
        <w:t>Les pics du faisceau sont à moins de 0,3 cm l</w:t>
      </w:r>
      <w:r w:rsidR="001E68A4">
        <w:rPr>
          <w:lang w:val="fr-FR"/>
        </w:rPr>
        <w:t>’</w:t>
      </w:r>
      <w:r>
        <w:rPr>
          <w:lang w:val="fr-FR"/>
        </w:rPr>
        <w:t>un de l</w:t>
      </w:r>
      <w:r w:rsidR="001E68A4">
        <w:rPr>
          <w:lang w:val="fr-FR"/>
        </w:rPr>
        <w:t>’</w:t>
      </w:r>
      <w:r>
        <w:rPr>
          <w:lang w:val="fr-FR"/>
        </w:rPr>
        <w:t>autre; et les pics de rapport signal/bruit des faisceaux sont à moins de 4 décibels l</w:t>
      </w:r>
      <w:r w:rsidR="001E68A4">
        <w:rPr>
          <w:lang w:val="fr-FR"/>
        </w:rPr>
        <w:t>’</w:t>
      </w:r>
      <w:r>
        <w:rPr>
          <w:lang w:val="fr-FR"/>
        </w:rPr>
        <w:t>un de l</w:t>
      </w:r>
      <w:r w:rsidR="001E68A4">
        <w:rPr>
          <w:lang w:val="fr-FR"/>
        </w:rPr>
        <w:t>’</w:t>
      </w:r>
      <w:r>
        <w:rPr>
          <w:lang w:val="fr-FR"/>
        </w:rPr>
        <w:t xml:space="preserve">autre (1 SNR = 0,43 [niveau du pic (nombre) </w:t>
      </w:r>
      <w:r w:rsidR="00D362B1">
        <w:rPr>
          <w:lang w:val="en-CH"/>
        </w:rPr>
        <w:t>–</w:t>
      </w:r>
      <w:r>
        <w:rPr>
          <w:lang w:val="fr-FR"/>
        </w:rPr>
        <w:t xml:space="preserve"> bruit (nombre)]).</w:t>
      </w:r>
    </w:p>
    <w:p w14:paraId="3C9F97ED" w14:textId="77777777" w:rsidR="008D6750" w:rsidRPr="00496A77" w:rsidRDefault="008D6750" w:rsidP="008D6750">
      <w:pPr>
        <w:jc w:val="left"/>
        <w:rPr>
          <w:rFonts w:eastAsia="Times New Roman" w:cs="Times New Roman"/>
          <w:lang w:val="fr-FR"/>
        </w:rPr>
      </w:pPr>
    </w:p>
    <w:p w14:paraId="51942814" w14:textId="718051F1" w:rsidR="008D6750" w:rsidRPr="00496A77" w:rsidRDefault="008D6750" w:rsidP="008D6750">
      <w:pPr>
        <w:jc w:val="left"/>
        <w:rPr>
          <w:rFonts w:eastAsia="Times New Roman" w:cs="Times New Roman"/>
          <w:lang w:val="fr-FR"/>
        </w:rPr>
      </w:pPr>
      <w:r>
        <w:rPr>
          <w:lang w:val="fr-FR"/>
        </w:rPr>
        <w:t>Le contrôle de la sonde thermique aura RÉUSSI si la mesure de la température de l</w:t>
      </w:r>
      <w:r w:rsidR="001E68A4">
        <w:rPr>
          <w:lang w:val="fr-FR"/>
        </w:rPr>
        <w:t>’</w:t>
      </w:r>
      <w:r>
        <w:rPr>
          <w:lang w:val="fr-FR"/>
        </w:rPr>
        <w:t xml:space="preserve">eau par la sonde thermique du </w:t>
      </w:r>
      <w:proofErr w:type="spellStart"/>
      <w:r>
        <w:rPr>
          <w:lang w:val="fr-FR"/>
        </w:rPr>
        <w:t>débimètre</w:t>
      </w:r>
      <w:proofErr w:type="spellEnd"/>
      <w:r>
        <w:rPr>
          <w:lang w:val="fr-FR"/>
        </w:rPr>
        <w:t xml:space="preserve"> se situe à ± 2 degrés C du thermomètre de référence traçable.</w:t>
      </w:r>
    </w:p>
    <w:p w14:paraId="3003A2C4" w14:textId="53282652" w:rsidR="00571D37" w:rsidRPr="00571D37" w:rsidRDefault="008D6750" w:rsidP="00571D37">
      <w:pPr>
        <w:keepNext/>
        <w:overflowPunct w:val="0"/>
        <w:autoSpaceDE w:val="0"/>
        <w:autoSpaceDN w:val="0"/>
        <w:adjustRightInd w:val="0"/>
        <w:spacing w:before="240" w:after="120"/>
        <w:textAlignment w:val="baseline"/>
        <w:outlineLvl w:val="3"/>
        <w:rPr>
          <w:rFonts w:ascii="Arial" w:eastAsia="Times New Roman" w:hAnsi="Arial" w:cs="Times New Roman"/>
          <w:b/>
          <w:i/>
        </w:rPr>
      </w:pPr>
      <w:r>
        <w:rPr>
          <w:b/>
          <w:bCs/>
          <w:i/>
          <w:iCs/>
          <w:lang w:val="fr-FR"/>
        </w:rPr>
        <w:lastRenderedPageBreak/>
        <w:t>Résultats des essais</w:t>
      </w:r>
    </w:p>
    <w:p w14:paraId="4E88C172" w14:textId="16880B7A" w:rsidR="00571D37" w:rsidRDefault="00571D37">
      <w:pPr>
        <w:tabs>
          <w:tab w:val="clear" w:pos="1134"/>
        </w:tabs>
        <w:jc w:val="left"/>
        <w:rPr>
          <w:rFonts w:ascii="Arial" w:eastAsia="Times New Roman" w:hAnsi="Arial" w:cs="Times New Roman"/>
        </w:rPr>
      </w:pPr>
      <w:r w:rsidRPr="002852FE">
        <w:rPr>
          <w:rFonts w:ascii="Arial" w:eastAsia="Times New Roman" w:hAnsi="Arial" w:cs="Times New Roman"/>
          <w:noProof/>
          <w:bdr w:val="single" w:sz="4" w:space="0" w:color="808080"/>
        </w:rPr>
        <w:drawing>
          <wp:inline distT="0" distB="0" distL="0" distR="0" wp14:anchorId="7C2D0BBA" wp14:editId="1BC7B7F0">
            <wp:extent cx="5731510" cy="7412386"/>
            <wp:effectExtent l="12700" t="12700" r="8890" b="1714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731510" cy="7412386"/>
                    </a:xfrm>
                    <a:prstGeom prst="rect">
                      <a:avLst/>
                    </a:prstGeom>
                    <a:noFill/>
                    <a:ln w="6350" cmpd="sng">
                      <a:solidFill>
                        <a:srgbClr val="7F7F7F"/>
                      </a:solidFill>
                      <a:miter lim="800000"/>
                      <a:headEnd/>
                      <a:tailEnd/>
                    </a:ln>
                    <a:effectLst/>
                  </pic:spPr>
                </pic:pic>
              </a:graphicData>
            </a:graphic>
          </wp:inline>
        </w:drawing>
      </w:r>
      <w:r>
        <w:rPr>
          <w:rFonts w:ascii="Arial" w:eastAsia="Times New Roman" w:hAnsi="Arial" w:cs="Times New Roman"/>
        </w:rPr>
        <w:br w:type="page"/>
      </w:r>
    </w:p>
    <w:p w14:paraId="1FE2109D" w14:textId="6F721385" w:rsidR="00571D37" w:rsidRDefault="00571D37">
      <w:pPr>
        <w:tabs>
          <w:tab w:val="clear" w:pos="1134"/>
        </w:tabs>
        <w:jc w:val="left"/>
        <w:rPr>
          <w:rFonts w:ascii="Arial" w:eastAsia="Times New Roman" w:hAnsi="Arial" w:cs="Times New Roman"/>
        </w:rPr>
      </w:pPr>
      <w:r w:rsidRPr="002852FE">
        <w:rPr>
          <w:rFonts w:ascii="Arial" w:eastAsia="Times New Roman" w:hAnsi="Arial" w:cs="Times New Roman"/>
          <w:noProof/>
          <w:bdr w:val="single" w:sz="4" w:space="0" w:color="808080"/>
        </w:rPr>
        <w:lastRenderedPageBreak/>
        <w:drawing>
          <wp:inline distT="0" distB="0" distL="0" distR="0" wp14:anchorId="0663BEBF" wp14:editId="42E12910">
            <wp:extent cx="5731510" cy="7412386"/>
            <wp:effectExtent l="12700" t="12700" r="8890" b="1714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731510" cy="7412386"/>
                    </a:xfrm>
                    <a:prstGeom prst="rect">
                      <a:avLst/>
                    </a:prstGeom>
                    <a:noFill/>
                    <a:ln w="6350" cmpd="sng">
                      <a:solidFill>
                        <a:srgbClr val="7F7F7F"/>
                      </a:solidFill>
                      <a:miter lim="800000"/>
                      <a:headEnd/>
                      <a:tailEnd/>
                    </a:ln>
                    <a:effectLst/>
                  </pic:spPr>
                </pic:pic>
              </a:graphicData>
            </a:graphic>
          </wp:inline>
        </w:drawing>
      </w:r>
      <w:r>
        <w:rPr>
          <w:rFonts w:ascii="Arial" w:eastAsia="Times New Roman" w:hAnsi="Arial" w:cs="Times New Roman"/>
        </w:rPr>
        <w:br w:type="page"/>
      </w:r>
    </w:p>
    <w:p w14:paraId="592AC2CF" w14:textId="77777777" w:rsidR="008D6750" w:rsidRPr="00710B8D" w:rsidRDefault="008D6750" w:rsidP="008D6750">
      <w:pPr>
        <w:rPr>
          <w:rFonts w:ascii="Arial" w:eastAsia="Times New Roman" w:hAnsi="Arial" w:cs="Times New Roman"/>
        </w:rPr>
        <w:sectPr w:rsidR="008D6750" w:rsidRPr="00710B8D" w:rsidSect="00DA1625">
          <w:footnotePr>
            <w:numRestart w:val="eachSect"/>
          </w:footnotePr>
          <w:pgSz w:w="11906" w:h="16838" w:code="9"/>
          <w:pgMar w:top="1008" w:right="1274" w:bottom="864" w:left="1440" w:header="720" w:footer="576" w:gutter="0"/>
          <w:cols w:space="720"/>
          <w:titlePg/>
          <w:docGrid w:linePitch="360"/>
        </w:sectPr>
      </w:pPr>
    </w:p>
    <w:p w14:paraId="3EA41D3F" w14:textId="04E35F7B" w:rsidR="008D6750" w:rsidRPr="00710B8D" w:rsidRDefault="00571D37" w:rsidP="008D3B3A">
      <w:pPr>
        <w:jc w:val="center"/>
        <w:rPr>
          <w:rFonts w:ascii="Arial" w:eastAsia="Times New Roman" w:hAnsi="Arial" w:cs="Times New Roman"/>
        </w:rPr>
        <w:sectPr w:rsidR="008D6750" w:rsidRPr="00710B8D" w:rsidSect="008D3B3A">
          <w:headerReference w:type="even" r:id="rId26"/>
          <w:headerReference w:type="default" r:id="rId27"/>
          <w:footerReference w:type="default" r:id="rId28"/>
          <w:headerReference w:type="first" r:id="rId29"/>
          <w:footnotePr>
            <w:numRestart w:val="eachSect"/>
          </w:footnotePr>
          <w:pgSz w:w="16838" w:h="11906" w:orient="landscape" w:code="9"/>
          <w:pgMar w:top="1440" w:right="1008" w:bottom="1440" w:left="864" w:header="720" w:footer="576" w:gutter="0"/>
          <w:cols w:space="720"/>
          <w:docGrid w:linePitch="360"/>
        </w:sectPr>
      </w:pPr>
      <w:r w:rsidRPr="002852FE">
        <w:rPr>
          <w:rFonts w:ascii="Arial" w:eastAsia="Times New Roman" w:hAnsi="Arial" w:cs="Times New Roman"/>
          <w:noProof/>
        </w:rPr>
        <w:lastRenderedPageBreak/>
        <w:drawing>
          <wp:inline distT="0" distB="0" distL="0" distR="0" wp14:anchorId="21D2A9BB" wp14:editId="52A6D013">
            <wp:extent cx="8264319" cy="6411333"/>
            <wp:effectExtent l="19050" t="19050" r="22860" b="279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8281987" cy="6425040"/>
                    </a:xfrm>
                    <a:prstGeom prst="rect">
                      <a:avLst/>
                    </a:prstGeom>
                    <a:noFill/>
                    <a:ln w="6350" cmpd="sng">
                      <a:solidFill>
                        <a:srgbClr val="7F7F7F"/>
                      </a:solidFill>
                      <a:miter lim="800000"/>
                      <a:headEnd/>
                      <a:tailEnd/>
                    </a:ln>
                    <a:effectLst/>
                  </pic:spPr>
                </pic:pic>
              </a:graphicData>
            </a:graphic>
          </wp:inline>
        </w:drawing>
      </w:r>
      <w:r w:rsidR="008D6750" w:rsidRPr="002852FE">
        <w:rPr>
          <w:rFonts w:ascii="Arial" w:eastAsia="Times New Roman" w:hAnsi="Arial" w:cs="Times New Roman"/>
          <w:noProof/>
        </w:rPr>
        <mc:AlternateContent>
          <mc:Choice Requires="wps">
            <w:drawing>
              <wp:anchor distT="0" distB="0" distL="114300" distR="114300" simplePos="0" relativeHeight="251663360" behindDoc="0" locked="0" layoutInCell="1" allowOverlap="1" wp14:anchorId="67831822" wp14:editId="2B41C5EA">
                <wp:simplePos x="0" y="0"/>
                <wp:positionH relativeFrom="column">
                  <wp:posOffset>2626995</wp:posOffset>
                </wp:positionH>
                <wp:positionV relativeFrom="paragraph">
                  <wp:posOffset>6929120</wp:posOffset>
                </wp:positionV>
                <wp:extent cx="894080" cy="436880"/>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4080" cy="436880"/>
                        </a:xfrm>
                        <a:prstGeom prst="rect">
                          <a:avLst/>
                        </a:prstGeom>
                        <a:solidFill>
                          <a:sysClr val="window" lastClr="FFFFFF"/>
                        </a:solidFill>
                        <a:ln w="6350">
                          <a:noFill/>
                        </a:ln>
                        <a:effectLst/>
                      </wps:spPr>
                      <wps:txbx>
                        <w:txbxContent>
                          <w:p w14:paraId="101F9A0C" w14:textId="77777777" w:rsidR="008D6750" w:rsidRDefault="008D6750" w:rsidP="008D67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7831822" id="_x0000_t202" coordsize="21600,21600" o:spt="202" path="m,l,21600r21600,l21600,xe">
                <v:stroke joinstyle="miter"/>
                <v:path gradientshapeok="t" o:connecttype="rect"/>
              </v:shapetype>
              <v:shape id="Text Box 9" o:spid="_x0000_s1026" type="#_x0000_t202" style="position:absolute;left:0;text-align:left;margin-left:206.85pt;margin-top:545.6pt;width:70.4pt;height:3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" fillcolor="window" stroked="f" strokeweight=".5pt">
                <v:textbox>
                  <w:txbxContent>
                    <w:p w14:paraId="101F9A0C" w14:textId="77777777" w:rsidR="008D6750" w:rsidRDefault="008D6750" w:rsidP="008D6750"/>
                  </w:txbxContent>
                </v:textbox>
              </v:shape>
            </w:pict>
          </mc:Fallback>
        </mc:AlternateContent>
      </w:r>
      <w:r w:rsidR="008D6750" w:rsidRPr="002852FE">
        <w:rPr>
          <w:rFonts w:ascii="Arial" w:eastAsia="Times New Roman" w:hAnsi="Arial" w:cs="Times New Roman"/>
          <w:noProof/>
        </w:rPr>
        <mc:AlternateContent>
          <mc:Choice Requires="wps">
            <w:drawing>
              <wp:anchor distT="0" distB="0" distL="114300" distR="114300" simplePos="0" relativeHeight="251662336" behindDoc="0" locked="0" layoutInCell="1" allowOverlap="1" wp14:anchorId="15527BA0" wp14:editId="185D65E5">
                <wp:simplePos x="0" y="0"/>
                <wp:positionH relativeFrom="column">
                  <wp:posOffset>2675255</wp:posOffset>
                </wp:positionH>
                <wp:positionV relativeFrom="paragraph">
                  <wp:posOffset>6932930</wp:posOffset>
                </wp:positionV>
                <wp:extent cx="825500" cy="415925"/>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0" cy="415925"/>
                        </a:xfrm>
                        <a:prstGeom prst="rect">
                          <a:avLst/>
                        </a:prstGeom>
                        <a:solidFill>
                          <a:sysClr val="window" lastClr="FFFFFF"/>
                        </a:solidFill>
                        <a:ln w="6350">
                          <a:noFill/>
                        </a:ln>
                        <a:effectLst/>
                      </wps:spPr>
                      <wps:txbx>
                        <w:txbxContent>
                          <w:p w14:paraId="7AD84462" w14:textId="77777777" w:rsidR="008D6750" w:rsidRDefault="008D6750" w:rsidP="008D67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527BA0" id="Text Box 8" o:spid="_x0000_s1027" type="#_x0000_t202" style="position:absolute;left:0;text-align:left;margin-left:210.65pt;margin-top:545.9pt;width:65pt;height:3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" fillcolor="window" stroked="f" strokeweight=".5pt">
                <v:textbox>
                  <w:txbxContent>
                    <w:p w14:paraId="7AD84462" w14:textId="77777777" w:rsidR="008D6750" w:rsidRDefault="008D6750" w:rsidP="008D6750"/>
                  </w:txbxContent>
                </v:textbox>
              </v:shape>
            </w:pict>
          </mc:Fallback>
        </mc:AlternateContent>
      </w:r>
    </w:p>
    <w:p w14:paraId="3902CBEF" w14:textId="4A221C92" w:rsidR="008D6750" w:rsidRPr="00710B8D" w:rsidRDefault="00571D37" w:rsidP="002C5B52">
      <w:pPr>
        <w:jc w:val="center"/>
        <w:rPr>
          <w:rFonts w:ascii="Arial" w:eastAsia="Times New Roman" w:hAnsi="Arial" w:cs="Times New Roman"/>
        </w:rPr>
        <w:sectPr w:rsidR="008D6750" w:rsidRPr="00710B8D" w:rsidSect="008D3B3A">
          <w:headerReference w:type="even" r:id="rId31"/>
          <w:headerReference w:type="default" r:id="rId32"/>
          <w:footerReference w:type="default" r:id="rId33"/>
          <w:headerReference w:type="first" r:id="rId34"/>
          <w:footnotePr>
            <w:numRestart w:val="eachSect"/>
          </w:footnotePr>
          <w:pgSz w:w="16838" w:h="11906" w:orient="landscape" w:code="9"/>
          <w:pgMar w:top="1440" w:right="864" w:bottom="1440" w:left="1008" w:header="720" w:footer="576" w:gutter="0"/>
          <w:cols w:space="720"/>
          <w:docGrid w:linePitch="360"/>
        </w:sectPr>
      </w:pPr>
      <w:r w:rsidRPr="002852FE">
        <w:rPr>
          <w:rFonts w:ascii="Arial" w:eastAsia="Times New Roman" w:hAnsi="Arial" w:cs="Times New Roman"/>
          <w:noProof/>
        </w:rPr>
        <w:lastRenderedPageBreak/>
        <w:drawing>
          <wp:inline distT="0" distB="0" distL="0" distR="0" wp14:anchorId="19AEDB31" wp14:editId="04B4EEEC">
            <wp:extent cx="7302500" cy="6133467"/>
            <wp:effectExtent l="19050" t="19050" r="12700" b="19685"/>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7339413" cy="6164471"/>
                    </a:xfrm>
                    <a:prstGeom prst="rect">
                      <a:avLst/>
                    </a:prstGeom>
                    <a:noFill/>
                    <a:ln w="6350" cmpd="sng">
                      <a:solidFill>
                        <a:srgbClr val="7F7F7F"/>
                      </a:solidFill>
                      <a:miter lim="800000"/>
                      <a:headEnd/>
                      <a:tailEnd/>
                    </a:ln>
                    <a:effectLst/>
                  </pic:spPr>
                </pic:pic>
              </a:graphicData>
            </a:graphic>
          </wp:inline>
        </w:drawing>
      </w:r>
    </w:p>
    <w:p w14:paraId="3B5665B1" w14:textId="7540A66C" w:rsidR="008D6750" w:rsidRPr="002852FE" w:rsidRDefault="00571D37" w:rsidP="008D6750">
      <w:pPr>
        <w:rPr>
          <w:rFonts w:ascii="Arial" w:eastAsia="Times New Roman" w:hAnsi="Arial" w:cs="Times New Roman"/>
        </w:rPr>
      </w:pPr>
      <w:r w:rsidRPr="002852FE">
        <w:rPr>
          <w:rFonts w:ascii="Arial" w:eastAsia="Times New Roman" w:hAnsi="Arial" w:cs="Times New Roman"/>
          <w:noProof/>
          <w:bdr w:val="single" w:sz="4" w:space="0" w:color="808080"/>
        </w:rPr>
        <w:lastRenderedPageBreak/>
        <w:drawing>
          <wp:inline distT="0" distB="0" distL="0" distR="0" wp14:anchorId="4C3D7BF0" wp14:editId="584B7558">
            <wp:extent cx="5943600" cy="8175625"/>
            <wp:effectExtent l="12700" t="12700" r="12700"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5943600" cy="8175625"/>
                    </a:xfrm>
                    <a:prstGeom prst="rect">
                      <a:avLst/>
                    </a:prstGeom>
                    <a:noFill/>
                    <a:ln w="6350" cmpd="sng">
                      <a:solidFill>
                        <a:srgbClr val="7F7F7F"/>
                      </a:solidFill>
                      <a:miter lim="800000"/>
                      <a:headEnd/>
                      <a:tailEnd/>
                    </a:ln>
                    <a:effectLst/>
                  </pic:spPr>
                </pic:pic>
              </a:graphicData>
            </a:graphic>
          </wp:inline>
        </w:drawing>
      </w:r>
      <w:r w:rsidR="008D6750" w:rsidRPr="002852FE">
        <w:rPr>
          <w:rFonts w:ascii="Arial" w:eastAsia="Times New Roman" w:hAnsi="Arial" w:cs="Times New Roman"/>
          <w:noProof/>
        </w:rPr>
        <mc:AlternateContent>
          <mc:Choice Requires="wps">
            <w:drawing>
              <wp:anchor distT="0" distB="0" distL="114300" distR="114300" simplePos="0" relativeHeight="251661312" behindDoc="0" locked="0" layoutInCell="1" allowOverlap="1" wp14:anchorId="521AC194" wp14:editId="67813E3A">
                <wp:simplePos x="0" y="0"/>
                <wp:positionH relativeFrom="column">
                  <wp:posOffset>4428490</wp:posOffset>
                </wp:positionH>
                <wp:positionV relativeFrom="paragraph">
                  <wp:posOffset>4271645</wp:posOffset>
                </wp:positionV>
                <wp:extent cx="1064260" cy="170815"/>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4260" cy="170815"/>
                        </a:xfrm>
                        <a:prstGeom prst="rect">
                          <a:avLst/>
                        </a:prstGeom>
                        <a:solidFill>
                          <a:sysClr val="window" lastClr="FFFFFF"/>
                        </a:solidFill>
                        <a:ln w="6350">
                          <a:noFill/>
                        </a:ln>
                        <a:effectLst/>
                      </wps:spPr>
                      <wps:txbx>
                        <w:txbxContent>
                          <w:p w14:paraId="6A32C7C9" w14:textId="77777777" w:rsidR="008D6750" w:rsidRDefault="008D6750" w:rsidP="008D67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1AC194" id="Text Box 3" o:spid="_x0000_s1028" type="#_x0000_t202" style="position:absolute;left:0;text-align:left;margin-left:348.7pt;margin-top:336.35pt;width:83.8pt;height:1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" fillcolor="window" stroked="f" strokeweight=".5pt">
                <v:textbox>
                  <w:txbxContent>
                    <w:p w14:paraId="6A32C7C9" w14:textId="77777777" w:rsidR="008D6750" w:rsidRDefault="008D6750" w:rsidP="008D6750"/>
                  </w:txbxContent>
                </v:textbox>
              </v:shape>
            </w:pict>
          </mc:Fallback>
        </mc:AlternateContent>
      </w:r>
    </w:p>
    <w:p w14:paraId="7C881748" w14:textId="2F27C8FA" w:rsidR="008D6750" w:rsidRPr="002852FE" w:rsidRDefault="008D6750" w:rsidP="008D6750">
      <w:pPr>
        <w:rPr>
          <w:rFonts w:ascii="Arial" w:eastAsia="Times New Roman" w:hAnsi="Arial" w:cs="Times New Roman"/>
        </w:rPr>
      </w:pPr>
    </w:p>
    <w:p w14:paraId="0BF21926" w14:textId="77777777" w:rsidR="008D6750" w:rsidRPr="00496A77" w:rsidRDefault="008D6750" w:rsidP="008D6750">
      <w:pPr>
        <w:keepNext/>
        <w:overflowPunct w:val="0"/>
        <w:autoSpaceDE w:val="0"/>
        <w:autoSpaceDN w:val="0"/>
        <w:adjustRightInd w:val="0"/>
        <w:spacing w:before="240" w:after="120"/>
        <w:textAlignment w:val="baseline"/>
        <w:outlineLvl w:val="3"/>
        <w:rPr>
          <w:rFonts w:eastAsia="Times New Roman" w:cs="Times New Roman"/>
          <w:b/>
          <w:lang w:val="fr-FR"/>
        </w:rPr>
      </w:pPr>
      <w:r>
        <w:rPr>
          <w:b/>
          <w:bCs/>
          <w:lang w:val="fr-FR"/>
        </w:rPr>
        <w:lastRenderedPageBreak/>
        <w:t>Discussion des résultats</w:t>
      </w:r>
    </w:p>
    <w:p w14:paraId="61BB812C" w14:textId="4D9B9828" w:rsidR="008D6750" w:rsidRPr="00496A77" w:rsidRDefault="008D6750" w:rsidP="00732655">
      <w:pPr>
        <w:jc w:val="left"/>
        <w:rPr>
          <w:rFonts w:eastAsia="Times New Roman" w:cs="Times New Roman"/>
          <w:lang w:val="fr-FR"/>
        </w:rPr>
      </w:pPr>
      <w:r>
        <w:rPr>
          <w:lang w:val="fr-FR"/>
        </w:rPr>
        <w:t xml:space="preserve">Le </w:t>
      </w:r>
      <w:proofErr w:type="spellStart"/>
      <w:r>
        <w:rPr>
          <w:lang w:val="fr-FR"/>
        </w:rPr>
        <w:t>FlowTracker</w:t>
      </w:r>
      <w:proofErr w:type="spellEnd"/>
      <w:r>
        <w:rPr>
          <w:lang w:val="fr-FR"/>
        </w:rPr>
        <w:t xml:space="preserve"> numéro P53 a fonctionné conformément aux spécifications du fabricant. Le</w:t>
      </w:r>
      <w:r w:rsidR="003D7E66">
        <w:rPr>
          <w:lang w:val="en-CH"/>
        </w:rPr>
        <w:t> </w:t>
      </w:r>
      <w:r>
        <w:rPr>
          <w:lang w:val="fr-FR"/>
        </w:rPr>
        <w:t>pourcentage d</w:t>
      </w:r>
      <w:r w:rsidR="001E68A4">
        <w:rPr>
          <w:lang w:val="fr-FR"/>
        </w:rPr>
        <w:t>’</w:t>
      </w:r>
      <w:r>
        <w:rPr>
          <w:lang w:val="fr-FR"/>
        </w:rPr>
        <w:t xml:space="preserve">erreur lié à la vitesse du </w:t>
      </w:r>
      <w:proofErr w:type="spellStart"/>
      <w:r>
        <w:rPr>
          <w:lang w:val="fr-FR"/>
        </w:rPr>
        <w:t>débimètre</w:t>
      </w:r>
      <w:proofErr w:type="spellEnd"/>
      <w:r>
        <w:rPr>
          <w:lang w:val="fr-FR"/>
        </w:rPr>
        <w:t xml:space="preserve"> se situait dans la bande d</w:t>
      </w:r>
      <w:r w:rsidR="001E68A4">
        <w:rPr>
          <w:lang w:val="fr-FR"/>
        </w:rPr>
        <w:t>’</w:t>
      </w:r>
      <w:r>
        <w:rPr>
          <w:lang w:val="fr-FR"/>
        </w:rPr>
        <w:t xml:space="preserve">erreur </w:t>
      </w:r>
      <w:proofErr w:type="spellStart"/>
      <w:r>
        <w:rPr>
          <w:lang w:val="fr-FR"/>
        </w:rPr>
        <w:t>SonTek</w:t>
      </w:r>
      <w:proofErr w:type="spellEnd"/>
      <w:r>
        <w:rPr>
          <w:lang w:val="fr-FR"/>
        </w:rPr>
        <w:t xml:space="preserve"> tant pour 18 cm/s que pour 33,53 cm/s. La bande d</w:t>
      </w:r>
      <w:r w:rsidR="001E68A4">
        <w:rPr>
          <w:lang w:val="fr-FR"/>
        </w:rPr>
        <w:t>’</w:t>
      </w:r>
      <w:r>
        <w:rPr>
          <w:lang w:val="fr-FR"/>
        </w:rPr>
        <w:t xml:space="preserve">erreur du </w:t>
      </w:r>
      <w:proofErr w:type="spellStart"/>
      <w:r>
        <w:rPr>
          <w:lang w:val="fr-FR"/>
        </w:rPr>
        <w:t>débimètre</w:t>
      </w:r>
      <w:proofErr w:type="spellEnd"/>
      <w:r>
        <w:rPr>
          <w:lang w:val="fr-FR"/>
        </w:rPr>
        <w:t xml:space="preserve"> se situait en </w:t>
      </w:r>
      <w:r w:rsidR="0079510E">
        <w:rPr>
          <w:lang w:val="fr-FR"/>
        </w:rPr>
        <w:t>deçà</w:t>
      </w:r>
      <w:r>
        <w:rPr>
          <w:lang w:val="fr-FR"/>
        </w:rPr>
        <w:t xml:space="preserve"> de celle du </w:t>
      </w:r>
      <w:proofErr w:type="spellStart"/>
      <w:r>
        <w:rPr>
          <w:lang w:val="fr-FR"/>
        </w:rPr>
        <w:t>SonTek</w:t>
      </w:r>
      <w:proofErr w:type="spellEnd"/>
      <w:r>
        <w:rPr>
          <w:lang w:val="fr-FR"/>
        </w:rPr>
        <w:t>. Les positions des pics des faisceaux étaient à 0,3 cm près, et le rapport signal/bruit était nul. La sonde thermique était à 0,3 degré C de la température de référence.</w:t>
      </w:r>
    </w:p>
    <w:p w14:paraId="715761ED" w14:textId="336523EB" w:rsidR="008D6750" w:rsidRPr="00496A77" w:rsidRDefault="008D6750" w:rsidP="00732655">
      <w:pPr>
        <w:keepNext/>
        <w:overflowPunct w:val="0"/>
        <w:autoSpaceDE w:val="0"/>
        <w:autoSpaceDN w:val="0"/>
        <w:adjustRightInd w:val="0"/>
        <w:spacing w:before="240" w:after="60"/>
        <w:jc w:val="left"/>
        <w:textAlignment w:val="baseline"/>
        <w:outlineLvl w:val="0"/>
        <w:rPr>
          <w:rFonts w:eastAsia="Times New Roman" w:cs="Times New Roman"/>
          <w:b/>
          <w:kern w:val="28"/>
          <w:sz w:val="24"/>
          <w:szCs w:val="24"/>
          <w:lang w:val="fr-FR"/>
        </w:rPr>
      </w:pPr>
      <w:bookmarkStart w:id="286" w:name="_Toc113893268"/>
      <w:bookmarkStart w:id="287" w:name="_Toc113893359"/>
      <w:bookmarkStart w:id="288" w:name="_Toc113893461"/>
      <w:bookmarkStart w:id="289" w:name="_Toc115799143"/>
      <w:r w:rsidRPr="00A65B8B">
        <w:rPr>
          <w:b/>
          <w:bCs/>
          <w:sz w:val="24"/>
          <w:szCs w:val="24"/>
          <w:lang w:val="fr-FR"/>
        </w:rPr>
        <w:t>Appendice 3 - Exemple : Protocoles d</w:t>
      </w:r>
      <w:r w:rsidR="001E68A4">
        <w:rPr>
          <w:b/>
          <w:bCs/>
          <w:sz w:val="24"/>
          <w:szCs w:val="24"/>
          <w:lang w:val="fr-FR"/>
        </w:rPr>
        <w:t>’</w:t>
      </w:r>
      <w:r w:rsidRPr="00A65B8B">
        <w:rPr>
          <w:b/>
          <w:bCs/>
          <w:sz w:val="24"/>
          <w:szCs w:val="24"/>
          <w:lang w:val="fr-FR"/>
        </w:rPr>
        <w:t>étalonnage pour les pour les moulinets à axe vertical</w:t>
      </w:r>
      <w:r w:rsidRPr="00A65B8B">
        <w:rPr>
          <w:rFonts w:eastAsia="Calibri" w:cs="Times New Roman"/>
          <w:b/>
          <w:kern w:val="28"/>
          <w:sz w:val="24"/>
          <w:szCs w:val="24"/>
          <w:vertAlign w:val="superscript"/>
          <w:lang w:val="fr-FR"/>
        </w:rPr>
        <w:footnoteReference w:id="5"/>
      </w:r>
      <w:bookmarkEnd w:id="286"/>
      <w:bookmarkEnd w:id="287"/>
      <w:bookmarkEnd w:id="288"/>
      <w:bookmarkEnd w:id="289"/>
    </w:p>
    <w:p w14:paraId="4054C559" w14:textId="77777777" w:rsidR="008D6750" w:rsidRPr="00496A77" w:rsidRDefault="008D6750" w:rsidP="00732655">
      <w:pPr>
        <w:keepNext/>
        <w:overflowPunct w:val="0"/>
        <w:autoSpaceDE w:val="0"/>
        <w:autoSpaceDN w:val="0"/>
        <w:adjustRightInd w:val="0"/>
        <w:spacing w:before="240" w:after="120"/>
        <w:jc w:val="left"/>
        <w:textAlignment w:val="baseline"/>
        <w:outlineLvl w:val="3"/>
        <w:rPr>
          <w:rFonts w:eastAsia="Times New Roman" w:cs="Times New Roman"/>
          <w:b/>
          <w:i/>
          <w:lang w:val="fr-FR"/>
        </w:rPr>
      </w:pPr>
      <w:r>
        <w:rPr>
          <w:b/>
          <w:bCs/>
          <w:i/>
          <w:iCs/>
          <w:lang w:val="fr-FR"/>
        </w:rPr>
        <w:t>Étalonnage des moulinets hydrométriques</w:t>
      </w:r>
    </w:p>
    <w:p w14:paraId="0F23B1BD" w14:textId="01089AE2" w:rsidR="008D6750" w:rsidRPr="00496A77" w:rsidRDefault="008D6750" w:rsidP="00732655">
      <w:pPr>
        <w:ind w:right="-142"/>
        <w:jc w:val="left"/>
        <w:rPr>
          <w:rFonts w:eastAsia="Times New Roman" w:cs="Times New Roman"/>
          <w:lang w:val="fr-FR"/>
        </w:rPr>
      </w:pPr>
      <w:r>
        <w:rPr>
          <w:lang w:val="fr-FR"/>
        </w:rPr>
        <w:t>Le principe de fonctionnement d</w:t>
      </w:r>
      <w:r w:rsidR="001E68A4">
        <w:rPr>
          <w:lang w:val="fr-FR"/>
        </w:rPr>
        <w:t>’</w:t>
      </w:r>
      <w:r>
        <w:rPr>
          <w:lang w:val="fr-FR"/>
        </w:rPr>
        <w:t>un vélocimètre à élément rotatif est basé sur la proportionnalité entre la vitesse de débit local et la vitesse angulaire résultante de l</w:t>
      </w:r>
      <w:r w:rsidR="001E68A4">
        <w:rPr>
          <w:lang w:val="fr-FR"/>
        </w:rPr>
        <w:t>’</w:t>
      </w:r>
      <w:r>
        <w:rPr>
          <w:lang w:val="fr-FR"/>
        </w:rPr>
        <w:t>élément rotatif du moulinet. La vitesse de l</w:t>
      </w:r>
      <w:r w:rsidR="001E68A4">
        <w:rPr>
          <w:lang w:val="fr-FR"/>
        </w:rPr>
        <w:t>’</w:t>
      </w:r>
      <w:r>
        <w:rPr>
          <w:lang w:val="fr-FR"/>
        </w:rPr>
        <w:t>eau est déterminée en comptant le nombre de tours du moulinet pendant un intervalle de temps mesuré et en consultant la table d</w:t>
      </w:r>
      <w:r w:rsidR="001E68A4">
        <w:rPr>
          <w:lang w:val="fr-FR"/>
        </w:rPr>
        <w:t>’</w:t>
      </w:r>
      <w:r>
        <w:rPr>
          <w:lang w:val="fr-FR"/>
        </w:rPr>
        <w:t>étalonnage du moulinet.</w:t>
      </w:r>
    </w:p>
    <w:p w14:paraId="6766614C" w14:textId="77777777" w:rsidR="008D6750" w:rsidRPr="00496A77" w:rsidRDefault="008D6750" w:rsidP="00732655">
      <w:pPr>
        <w:jc w:val="left"/>
        <w:rPr>
          <w:rFonts w:eastAsia="Times New Roman" w:cs="Times New Roman"/>
          <w:lang w:val="fr-FR"/>
        </w:rPr>
      </w:pPr>
    </w:p>
    <w:p w14:paraId="5DAF7EF1" w14:textId="00BDB50F" w:rsidR="008D6750" w:rsidRPr="00496A77" w:rsidRDefault="008D6750" w:rsidP="00732655">
      <w:pPr>
        <w:jc w:val="left"/>
        <w:rPr>
          <w:rFonts w:eastAsia="Times New Roman" w:cs="Times New Roman"/>
          <w:lang w:val="fr-FR"/>
        </w:rPr>
      </w:pPr>
      <w:r>
        <w:rPr>
          <w:lang w:val="fr-FR"/>
        </w:rPr>
        <w:t>Si un courantomètre idéal, c</w:t>
      </w:r>
      <w:r w:rsidR="001E68A4">
        <w:rPr>
          <w:lang w:val="fr-FR"/>
        </w:rPr>
        <w:t>’</w:t>
      </w:r>
      <w:r>
        <w:rPr>
          <w:lang w:val="fr-FR"/>
        </w:rPr>
        <w:t>est-à-dire équipé d</w:t>
      </w:r>
      <w:r w:rsidR="001E68A4">
        <w:rPr>
          <w:lang w:val="fr-FR"/>
        </w:rPr>
        <w:t>’</w:t>
      </w:r>
      <w:r>
        <w:rPr>
          <w:lang w:val="fr-FR"/>
        </w:rPr>
        <w:t>un rotor de forme correcte et d</w:t>
      </w:r>
      <w:r w:rsidR="001E68A4">
        <w:rPr>
          <w:lang w:val="fr-FR"/>
        </w:rPr>
        <w:t>’</w:t>
      </w:r>
      <w:r>
        <w:rPr>
          <w:lang w:val="fr-FR"/>
        </w:rPr>
        <w:t>un mécanisme de roulement sans friction, devait mesurer la vitesse d</w:t>
      </w:r>
      <w:r w:rsidR="001E68A4">
        <w:rPr>
          <w:lang w:val="fr-FR"/>
        </w:rPr>
        <w:t>’</w:t>
      </w:r>
      <w:r>
        <w:rPr>
          <w:lang w:val="fr-FR"/>
        </w:rPr>
        <w:t>écoulement d</w:t>
      </w:r>
      <w:r w:rsidR="001E68A4">
        <w:rPr>
          <w:lang w:val="fr-FR"/>
        </w:rPr>
        <w:t>’</w:t>
      </w:r>
      <w:r>
        <w:rPr>
          <w:lang w:val="fr-FR"/>
        </w:rPr>
        <w:t>un liquide parfait, la relation entre la vitesse d</w:t>
      </w:r>
      <w:r w:rsidR="001E68A4">
        <w:rPr>
          <w:lang w:val="fr-FR"/>
        </w:rPr>
        <w:t>’</w:t>
      </w:r>
      <w:r>
        <w:rPr>
          <w:lang w:val="fr-FR"/>
        </w:rPr>
        <w:t>écoulement et la vitesse du rotor serait très simple:</w:t>
      </w:r>
    </w:p>
    <w:p w14:paraId="30A5D7B1" w14:textId="77777777" w:rsidR="008D6750" w:rsidRPr="00496A77" w:rsidRDefault="008D6750" w:rsidP="00732655">
      <w:pPr>
        <w:jc w:val="left"/>
        <w:rPr>
          <w:rFonts w:eastAsia="Times New Roman" w:cs="Times New Roman"/>
          <w:lang w:val="fr-FR"/>
        </w:rPr>
      </w:pPr>
    </w:p>
    <w:p w14:paraId="6550699B" w14:textId="77777777" w:rsidR="008D6750" w:rsidRPr="00496A77" w:rsidRDefault="008D6750" w:rsidP="008D6750">
      <w:pPr>
        <w:ind w:left="2160" w:firstLine="720"/>
        <w:rPr>
          <w:rFonts w:eastAsia="Times New Roman" w:cs="Times New Roman"/>
          <w:lang w:val="fr-FR"/>
        </w:rPr>
      </w:pPr>
      <w:r>
        <w:rPr>
          <w:lang w:val="fr-FR"/>
        </w:rPr>
        <w:t xml:space="preserve">V=KN </w:t>
      </w:r>
      <w:r>
        <w:rPr>
          <w:lang w:val="fr-FR"/>
        </w:rPr>
        <w:tab/>
      </w:r>
      <w:r>
        <w:rPr>
          <w:lang w:val="fr-FR"/>
        </w:rPr>
        <w:tab/>
      </w:r>
      <w:r>
        <w:rPr>
          <w:lang w:val="fr-FR"/>
        </w:rPr>
        <w:tab/>
      </w:r>
      <w:r>
        <w:rPr>
          <w:lang w:val="fr-FR"/>
        </w:rPr>
        <w:tab/>
      </w:r>
      <w:r>
        <w:rPr>
          <w:lang w:val="fr-FR"/>
        </w:rPr>
        <w:tab/>
        <w:t>(1)</w:t>
      </w:r>
    </w:p>
    <w:p w14:paraId="58F04403" w14:textId="77777777" w:rsidR="008D6750" w:rsidRPr="00496A77" w:rsidRDefault="008D6750" w:rsidP="008D6750">
      <w:pPr>
        <w:rPr>
          <w:rFonts w:eastAsia="Times New Roman" w:cs="Times New Roman"/>
          <w:lang w:val="fr-FR"/>
        </w:rPr>
      </w:pPr>
    </w:p>
    <w:p w14:paraId="5BDE73DB" w14:textId="3F6137A3" w:rsidR="008D6750" w:rsidRPr="00496A77" w:rsidRDefault="008D6750" w:rsidP="008C6A26">
      <w:pPr>
        <w:jc w:val="left"/>
        <w:rPr>
          <w:rFonts w:eastAsia="Times New Roman" w:cs="Times New Roman"/>
          <w:lang w:val="fr-FR"/>
        </w:rPr>
      </w:pPr>
      <w:r>
        <w:rPr>
          <w:lang w:val="fr-FR"/>
        </w:rPr>
        <w:t>où V désigne la vitesse d</w:t>
      </w:r>
      <w:r w:rsidR="001E68A4">
        <w:rPr>
          <w:lang w:val="fr-FR"/>
        </w:rPr>
        <w:t>’</w:t>
      </w:r>
      <w:r>
        <w:rPr>
          <w:lang w:val="fr-FR"/>
        </w:rPr>
        <w:t xml:space="preserve">écoulement local, K est la constante de proportionnalité et N est la vitesse du rotor exprimée en tours par unité de temps. </w:t>
      </w:r>
      <w:r w:rsidR="00A65B8B">
        <w:rPr>
          <w:lang w:val="fr-FR"/>
        </w:rPr>
        <w:t>En réalité</w:t>
      </w:r>
      <w:r>
        <w:rPr>
          <w:lang w:val="fr-FR"/>
        </w:rPr>
        <w:t>, il y a des résistances qui s</w:t>
      </w:r>
      <w:r w:rsidR="001E68A4">
        <w:rPr>
          <w:lang w:val="fr-FR"/>
        </w:rPr>
        <w:t>’</w:t>
      </w:r>
      <w:r>
        <w:rPr>
          <w:lang w:val="fr-FR"/>
        </w:rPr>
        <w:t>opposent à la rotation</w:t>
      </w:r>
      <w:r w:rsidR="00A65B8B">
        <w:rPr>
          <w:lang w:val="fr-FR"/>
        </w:rPr>
        <w:t xml:space="preserve"> </w:t>
      </w:r>
      <w:r>
        <w:rPr>
          <w:lang w:val="fr-FR"/>
        </w:rPr>
        <w:t>et qui sont causées par la friction entre le liquide et le rotor et par la friction mécanique des roulements.</w:t>
      </w:r>
    </w:p>
    <w:p w14:paraId="000F76BF" w14:textId="11616793" w:rsidR="008D6750" w:rsidRPr="00496A77" w:rsidRDefault="008D6750" w:rsidP="008C6A26">
      <w:pPr>
        <w:ind w:right="-284"/>
        <w:jc w:val="left"/>
        <w:rPr>
          <w:rFonts w:eastAsia="Times New Roman" w:cs="Times New Roman"/>
          <w:lang w:val="fr-FR"/>
        </w:rPr>
      </w:pPr>
      <w:r>
        <w:rPr>
          <w:lang w:val="fr-FR"/>
        </w:rPr>
        <w:t>Par conséquent, cette relation simple n</w:t>
      </w:r>
      <w:r w:rsidR="001E68A4">
        <w:rPr>
          <w:lang w:val="fr-FR"/>
        </w:rPr>
        <w:t>’</w:t>
      </w:r>
      <w:r>
        <w:rPr>
          <w:lang w:val="fr-FR"/>
        </w:rPr>
        <w:t>existe pas, et il convient d</w:t>
      </w:r>
      <w:r w:rsidR="001E68A4">
        <w:rPr>
          <w:lang w:val="fr-FR"/>
        </w:rPr>
        <w:t>’</w:t>
      </w:r>
      <w:r>
        <w:rPr>
          <w:lang w:val="fr-FR"/>
        </w:rPr>
        <w:t>en établir une de manière empirique. L</w:t>
      </w:r>
      <w:r w:rsidR="001E68A4">
        <w:rPr>
          <w:lang w:val="fr-FR"/>
        </w:rPr>
        <w:t>’</w:t>
      </w:r>
      <w:r>
        <w:rPr>
          <w:lang w:val="fr-FR"/>
        </w:rPr>
        <w:t xml:space="preserve">établissement de cette relation, connue sous le nom de «rating the </w:t>
      </w:r>
      <w:proofErr w:type="spellStart"/>
      <w:r>
        <w:rPr>
          <w:lang w:val="fr-FR"/>
        </w:rPr>
        <w:t>current-meter</w:t>
      </w:r>
      <w:proofErr w:type="spellEnd"/>
      <w:r>
        <w:rPr>
          <w:lang w:val="fr-FR"/>
        </w:rPr>
        <w:t>» (étalonnage du moulinet), est effectué pour l</w:t>
      </w:r>
      <w:r w:rsidR="00A65B8B">
        <w:rPr>
          <w:lang w:val="fr-FR"/>
        </w:rPr>
        <w:t>a</w:t>
      </w:r>
      <w:r>
        <w:rPr>
          <w:lang w:val="fr-FR"/>
        </w:rPr>
        <w:t xml:space="preserve"> DRHC par le National Bureau of Standards.</w:t>
      </w:r>
    </w:p>
    <w:p w14:paraId="6C4B3D39" w14:textId="77777777" w:rsidR="008D6750" w:rsidRPr="00496A77" w:rsidRDefault="008D6750" w:rsidP="008C6A26">
      <w:pPr>
        <w:jc w:val="left"/>
        <w:rPr>
          <w:rFonts w:eastAsia="Times New Roman" w:cs="Times New Roman"/>
          <w:lang w:val="fr-FR"/>
        </w:rPr>
      </w:pPr>
    </w:p>
    <w:p w14:paraId="1D78AA9F" w14:textId="6E4CF0CC" w:rsidR="008D6750" w:rsidRPr="00496A77" w:rsidRDefault="008D6750" w:rsidP="008C6A26">
      <w:pPr>
        <w:jc w:val="left"/>
        <w:rPr>
          <w:rFonts w:eastAsia="Times New Roman" w:cs="Times New Roman"/>
          <w:lang w:val="fr-FR"/>
        </w:rPr>
      </w:pPr>
      <w:r>
        <w:rPr>
          <w:lang w:val="fr-FR"/>
        </w:rPr>
        <w:t>La station chargée de cette procédure, exploitée par le National Bureau of Standards, à Washington, D.C., consiste en un bassin abrité en béton armé de 400 pieds de long, 6 pieds de large et 6 pieds de profondeur. Au-dessus des parois verticales du bassin et sur toute sa longueur se trouvent des rails en acier qui supportent un chariot à commande électrique. Ce</w:t>
      </w:r>
      <w:r w:rsidR="00AB627A">
        <w:rPr>
          <w:lang w:val="en-CH"/>
        </w:rPr>
        <w:t> </w:t>
      </w:r>
      <w:r>
        <w:rPr>
          <w:lang w:val="fr-FR"/>
        </w:rPr>
        <w:t>chariot est actionné pour déplacer le moulinet à une vitesse constante dans l</w:t>
      </w:r>
      <w:r w:rsidR="001E68A4">
        <w:rPr>
          <w:lang w:val="fr-FR"/>
        </w:rPr>
        <w:t>’</w:t>
      </w:r>
      <w:r>
        <w:rPr>
          <w:lang w:val="fr-FR"/>
        </w:rPr>
        <w:t>eau statique du bassin. Bien que la vitesse de déplacement puisse être réglée avec exactitude, la vitesse moyenne du chariot en mouvement est déterminée pour chaque essai en effectuant une mesure indépendante de la distance parcourue pendant le temps où les tours de la roue à godets sont comptés selon un procédé électrique. Une échelle graduée en pieds et en dixièmes est utilisée à cet effet.</w:t>
      </w:r>
    </w:p>
    <w:p w14:paraId="39366111" w14:textId="77777777" w:rsidR="008D6750" w:rsidRPr="00496A77" w:rsidRDefault="008D6750" w:rsidP="008C6A26">
      <w:pPr>
        <w:jc w:val="left"/>
        <w:rPr>
          <w:rFonts w:eastAsia="Times New Roman" w:cs="Times New Roman"/>
          <w:lang w:val="fr-FR"/>
        </w:rPr>
      </w:pPr>
    </w:p>
    <w:p w14:paraId="763691B4" w14:textId="58A54859" w:rsidR="008D6750" w:rsidRPr="00496A77" w:rsidRDefault="008D6750" w:rsidP="008C6A26">
      <w:pPr>
        <w:jc w:val="left"/>
        <w:rPr>
          <w:rFonts w:eastAsia="Times New Roman" w:cs="Times New Roman"/>
          <w:lang w:val="fr-FR"/>
        </w:rPr>
      </w:pPr>
      <w:r>
        <w:rPr>
          <w:lang w:val="fr-FR"/>
        </w:rPr>
        <w:t>Un petit moulinet de Price est étalonné en le remorquant à huit vitesses différentes (0,25, 0,50, 0,75, 1,10, 1,50, 2,20, 5,00 et 8,00 pieds par seconde). Deux essais sont effectués à chaque vitesse. Ces deux essais consistent en deux traversées du bassin, une dans chaque sens. Les données obtenues consistent en 16 observations de la vitesse du chariot (V) et des tours par seconde du rotor (N). L</w:t>
      </w:r>
      <w:r w:rsidR="001E68A4">
        <w:rPr>
          <w:lang w:val="fr-FR"/>
        </w:rPr>
        <w:t>’</w:t>
      </w:r>
      <w:r>
        <w:rPr>
          <w:lang w:val="fr-FR"/>
        </w:rPr>
        <w:t>étalonnage du moulinet est déterminé à partir de ces données et est exprimé par deux équations linéaires:</w:t>
      </w:r>
    </w:p>
    <w:p w14:paraId="2680A000" w14:textId="77777777" w:rsidR="008D6750" w:rsidRPr="00496A77" w:rsidRDefault="008D6750" w:rsidP="008D6750">
      <w:pPr>
        <w:rPr>
          <w:rFonts w:eastAsia="Times New Roman" w:cs="Times New Roman"/>
          <w:lang w:val="fr-FR"/>
        </w:rPr>
      </w:pPr>
    </w:p>
    <w:p w14:paraId="2F86F259" w14:textId="77777777" w:rsidR="008D6750" w:rsidRPr="00496A77" w:rsidRDefault="008D6750" w:rsidP="008D6750">
      <w:pPr>
        <w:ind w:left="720"/>
        <w:rPr>
          <w:rFonts w:eastAsia="Times New Roman" w:cs="Times New Roman"/>
          <w:lang w:val="fr-FR"/>
        </w:rPr>
      </w:pPr>
      <w:r>
        <w:rPr>
          <w:lang w:val="fr-FR"/>
        </w:rPr>
        <w:t>Pour N inférieur à 1,00,</w:t>
      </w:r>
    </w:p>
    <w:p w14:paraId="670C0BB5" w14:textId="77777777" w:rsidR="008D6750" w:rsidRPr="00496A77" w:rsidRDefault="008D6750" w:rsidP="008D6750">
      <w:pPr>
        <w:ind w:left="2880"/>
        <w:rPr>
          <w:rFonts w:eastAsia="Times New Roman" w:cs="Times New Roman"/>
          <w:lang w:val="fr-FR"/>
        </w:rPr>
      </w:pPr>
      <w:r>
        <w:rPr>
          <w:lang w:val="fr-FR"/>
        </w:rPr>
        <w:t>V = K</w:t>
      </w:r>
      <w:r>
        <w:rPr>
          <w:vertAlign w:val="subscript"/>
          <w:lang w:val="fr-FR"/>
        </w:rPr>
        <w:t>1</w:t>
      </w:r>
      <w:r>
        <w:rPr>
          <w:lang w:val="fr-FR"/>
        </w:rPr>
        <w:t>N + C</w:t>
      </w:r>
      <w:r>
        <w:rPr>
          <w:vertAlign w:val="subscript"/>
          <w:lang w:val="fr-FR"/>
        </w:rPr>
        <w:t>1</w:t>
      </w:r>
      <w:r>
        <w:rPr>
          <w:lang w:val="fr-FR"/>
        </w:rPr>
        <w:tab/>
      </w:r>
      <w:r>
        <w:rPr>
          <w:lang w:val="fr-FR"/>
        </w:rPr>
        <w:tab/>
      </w:r>
      <w:r>
        <w:rPr>
          <w:lang w:val="fr-FR"/>
        </w:rPr>
        <w:tab/>
      </w:r>
      <w:r>
        <w:rPr>
          <w:lang w:val="fr-FR"/>
        </w:rPr>
        <w:tab/>
        <w:t>(2)</w:t>
      </w:r>
    </w:p>
    <w:p w14:paraId="542A149D" w14:textId="77777777" w:rsidR="008D6750" w:rsidRPr="00496A77" w:rsidRDefault="008D6750" w:rsidP="008D6750">
      <w:pPr>
        <w:rPr>
          <w:rFonts w:eastAsia="Times New Roman" w:cs="Times New Roman"/>
          <w:lang w:val="fr-FR"/>
        </w:rPr>
      </w:pPr>
    </w:p>
    <w:p w14:paraId="6D65C085" w14:textId="77777777" w:rsidR="008D6750" w:rsidRPr="00496A77" w:rsidRDefault="008D6750" w:rsidP="00C92870">
      <w:pPr>
        <w:keepNext/>
        <w:ind w:left="720"/>
        <w:rPr>
          <w:rFonts w:eastAsia="Times New Roman" w:cs="Times New Roman"/>
          <w:lang w:val="fr-FR"/>
        </w:rPr>
      </w:pPr>
      <w:r>
        <w:rPr>
          <w:lang w:val="fr-FR"/>
        </w:rPr>
        <w:lastRenderedPageBreak/>
        <w:t>Pour N supérieur à 1,00,</w:t>
      </w:r>
    </w:p>
    <w:p w14:paraId="7397A753" w14:textId="77777777" w:rsidR="008D6750" w:rsidRPr="00496A77" w:rsidRDefault="008D6750" w:rsidP="00C92870">
      <w:pPr>
        <w:keepNext/>
        <w:ind w:left="2880"/>
        <w:rPr>
          <w:rFonts w:eastAsia="Times New Roman" w:cs="Times New Roman"/>
          <w:lang w:val="fr-FR"/>
        </w:rPr>
      </w:pPr>
      <w:r>
        <w:rPr>
          <w:lang w:val="fr-FR"/>
        </w:rPr>
        <w:t>V = K</w:t>
      </w:r>
      <w:r>
        <w:rPr>
          <w:vertAlign w:val="subscript"/>
          <w:lang w:val="fr-FR"/>
        </w:rPr>
        <w:t>2</w:t>
      </w:r>
      <w:r>
        <w:rPr>
          <w:lang w:val="fr-FR"/>
        </w:rPr>
        <w:t>N + C</w:t>
      </w:r>
      <w:r>
        <w:rPr>
          <w:vertAlign w:val="subscript"/>
          <w:lang w:val="fr-FR"/>
        </w:rPr>
        <w:t>2</w:t>
      </w:r>
      <w:r>
        <w:rPr>
          <w:lang w:val="fr-FR"/>
        </w:rPr>
        <w:tab/>
      </w:r>
      <w:r>
        <w:rPr>
          <w:lang w:val="fr-FR"/>
        </w:rPr>
        <w:tab/>
      </w:r>
      <w:r>
        <w:rPr>
          <w:lang w:val="fr-FR"/>
        </w:rPr>
        <w:tab/>
      </w:r>
      <w:r>
        <w:rPr>
          <w:lang w:val="fr-FR"/>
        </w:rPr>
        <w:tab/>
        <w:t>(3)</w:t>
      </w:r>
    </w:p>
    <w:p w14:paraId="1BFB027B" w14:textId="77777777" w:rsidR="008D6750" w:rsidRPr="00496A77" w:rsidRDefault="008D6750" w:rsidP="008D6750">
      <w:pPr>
        <w:rPr>
          <w:rFonts w:eastAsia="Times New Roman" w:cs="Times New Roman"/>
          <w:lang w:val="fr-FR"/>
        </w:rPr>
      </w:pPr>
    </w:p>
    <w:p w14:paraId="079AEEBF" w14:textId="77777777" w:rsidR="008D6750" w:rsidRPr="00496A77" w:rsidRDefault="008D6750" w:rsidP="008D6750">
      <w:pPr>
        <w:ind w:left="720"/>
        <w:rPr>
          <w:rFonts w:eastAsia="Times New Roman" w:cs="Times New Roman"/>
          <w:lang w:val="fr-FR"/>
        </w:rPr>
      </w:pPr>
      <w:r>
        <w:rPr>
          <w:lang w:val="fr-FR"/>
        </w:rPr>
        <w:t>où</w:t>
      </w:r>
    </w:p>
    <w:p w14:paraId="5DC5C27E" w14:textId="1A45BE27" w:rsidR="008D6750" w:rsidRPr="00496A77" w:rsidRDefault="008D6750" w:rsidP="008D6750">
      <w:pPr>
        <w:ind w:left="2880"/>
        <w:rPr>
          <w:rFonts w:eastAsia="Times New Roman" w:cs="Times New Roman"/>
          <w:lang w:val="fr-FR"/>
        </w:rPr>
      </w:pPr>
      <w:r>
        <w:rPr>
          <w:lang w:val="fr-FR"/>
        </w:rPr>
        <w:t>K</w:t>
      </w:r>
      <w:r>
        <w:rPr>
          <w:vertAlign w:val="subscript"/>
          <w:lang w:val="fr-FR"/>
        </w:rPr>
        <w:t>2</w:t>
      </w:r>
      <w:r>
        <w:rPr>
          <w:lang w:val="fr-FR"/>
        </w:rPr>
        <w:t xml:space="preserve"> = K</w:t>
      </w:r>
      <w:r>
        <w:rPr>
          <w:vertAlign w:val="subscript"/>
          <w:lang w:val="fr-FR"/>
        </w:rPr>
        <w:t>1</w:t>
      </w:r>
      <w:r>
        <w:rPr>
          <w:lang w:val="fr-FR"/>
        </w:rPr>
        <w:t xml:space="preserve"> + C</w:t>
      </w:r>
      <w:r>
        <w:rPr>
          <w:vertAlign w:val="subscript"/>
          <w:lang w:val="fr-FR"/>
        </w:rPr>
        <w:t>1</w:t>
      </w:r>
      <w:r>
        <w:rPr>
          <w:lang w:val="fr-FR"/>
        </w:rPr>
        <w:t>- C</w:t>
      </w:r>
      <w:r>
        <w:rPr>
          <w:vertAlign w:val="subscript"/>
          <w:lang w:val="fr-FR"/>
        </w:rPr>
        <w:t>2</w:t>
      </w:r>
      <w:r>
        <w:rPr>
          <w:lang w:val="fr-FR"/>
        </w:rPr>
        <w:tab/>
      </w:r>
      <w:r>
        <w:rPr>
          <w:lang w:val="fr-FR"/>
        </w:rPr>
        <w:tab/>
      </w:r>
      <w:r>
        <w:rPr>
          <w:lang w:val="fr-FR"/>
        </w:rPr>
        <w:tab/>
        <w:t>(4)</w:t>
      </w:r>
    </w:p>
    <w:p w14:paraId="06C342F4" w14:textId="77777777" w:rsidR="008D6750" w:rsidRPr="00496A77" w:rsidRDefault="008D6750" w:rsidP="006A28C4">
      <w:pPr>
        <w:jc w:val="left"/>
        <w:rPr>
          <w:rFonts w:eastAsia="Times New Roman" w:cs="Times New Roman"/>
          <w:lang w:val="fr-FR"/>
        </w:rPr>
      </w:pPr>
    </w:p>
    <w:p w14:paraId="01C72EAF" w14:textId="51917953" w:rsidR="008D6750" w:rsidRPr="00496A77" w:rsidRDefault="008D6750" w:rsidP="006A28C4">
      <w:pPr>
        <w:jc w:val="left"/>
        <w:rPr>
          <w:rFonts w:eastAsia="Times New Roman" w:cs="Times New Roman"/>
          <w:lang w:val="fr-FR"/>
        </w:rPr>
      </w:pPr>
      <w:r>
        <w:rPr>
          <w:lang w:val="fr-FR"/>
        </w:rPr>
        <w:t>Dans la mesure où la fabrication du petit moulinet Price est soumise à un contrôle strict, des moulinets pratiquement identiques sont produits et, à toutes fins utiles, leurs équations d</w:t>
      </w:r>
      <w:r w:rsidR="001E68A4">
        <w:rPr>
          <w:lang w:val="fr-FR"/>
        </w:rPr>
        <w:t>’</w:t>
      </w:r>
      <w:r>
        <w:rPr>
          <w:lang w:val="fr-FR"/>
        </w:rPr>
        <w:t>étalonnage sont identiques. Il n</w:t>
      </w:r>
      <w:r w:rsidR="001E68A4">
        <w:rPr>
          <w:lang w:val="fr-FR"/>
        </w:rPr>
        <w:t>’</w:t>
      </w:r>
      <w:r>
        <w:rPr>
          <w:lang w:val="fr-FR"/>
        </w:rPr>
        <w:t>est donc pas nécessaire d</w:t>
      </w:r>
      <w:r w:rsidR="001E68A4">
        <w:rPr>
          <w:lang w:val="fr-FR"/>
        </w:rPr>
        <w:t>’</w:t>
      </w:r>
      <w:r>
        <w:rPr>
          <w:lang w:val="fr-FR"/>
        </w:rPr>
        <w:t>étalonner chaque moulinet individuellement. Au lieu de cela, un étalon standard est établi en étalonnant un grand nombre de moulinets qui ont été construits selon les spécifications de la DRHC, et cet étalon est ensuite fournie</w:t>
      </w:r>
      <w:r w:rsidR="00A65B8B" w:rsidRPr="00496A77">
        <w:rPr>
          <w:rFonts w:eastAsia="Times New Roman" w:cs="Times New Roman"/>
          <w:lang w:val="fr-FR"/>
        </w:rPr>
        <w:t xml:space="preserve"> </w:t>
      </w:r>
      <w:r>
        <w:rPr>
          <w:lang w:val="fr-FR"/>
        </w:rPr>
        <w:t>avec chaque moulinet.</w:t>
      </w:r>
    </w:p>
    <w:p w14:paraId="5156B3C2" w14:textId="77777777" w:rsidR="008D6750" w:rsidRPr="00496A77" w:rsidRDefault="008D6750" w:rsidP="006A28C4">
      <w:pPr>
        <w:jc w:val="left"/>
        <w:rPr>
          <w:rFonts w:eastAsia="Times New Roman" w:cs="Times New Roman"/>
          <w:lang w:val="fr-FR"/>
        </w:rPr>
      </w:pPr>
    </w:p>
    <w:p w14:paraId="063AFE90" w14:textId="4C542716" w:rsidR="008D6750" w:rsidRPr="00496A77" w:rsidRDefault="008D6750" w:rsidP="006A28C4">
      <w:pPr>
        <w:jc w:val="left"/>
        <w:rPr>
          <w:rFonts w:eastAsia="Times New Roman" w:cs="Times New Roman"/>
          <w:lang w:val="fr-FR"/>
        </w:rPr>
      </w:pPr>
      <w:r>
        <w:rPr>
          <w:lang w:val="fr-FR"/>
        </w:rPr>
        <w:t>Afin de s</w:t>
      </w:r>
      <w:r w:rsidR="001E68A4">
        <w:rPr>
          <w:lang w:val="fr-FR"/>
        </w:rPr>
        <w:t>’</w:t>
      </w:r>
      <w:r>
        <w:rPr>
          <w:lang w:val="fr-FR"/>
        </w:rPr>
        <w:t>assurer que tous les petits moulinets Price sont pratiquement identiques, la Division des ressources en eau a acheté les matrices et montages nécessaires à leur fabrication et les a fournis au fabricant en 1967 pour qu</w:t>
      </w:r>
      <w:r w:rsidR="001E68A4">
        <w:rPr>
          <w:lang w:val="fr-FR"/>
        </w:rPr>
        <w:t>’</w:t>
      </w:r>
      <w:r>
        <w:rPr>
          <w:lang w:val="fr-FR"/>
        </w:rPr>
        <w:t>il les utilise dans la construction des moulinets. Ces mêmes matrices et montages seront fournis au soumissionnaire retenu les années suivantes. Tous les rotors fabriqués à l</w:t>
      </w:r>
      <w:r w:rsidR="001E68A4">
        <w:rPr>
          <w:lang w:val="fr-FR"/>
        </w:rPr>
        <w:t>’</w:t>
      </w:r>
      <w:r>
        <w:rPr>
          <w:lang w:val="fr-FR"/>
        </w:rPr>
        <w:t>aide des matrices et des montages standards sont estampillés «S» sur la face supérieure de la roue à godets. L</w:t>
      </w:r>
      <w:r w:rsidR="001E68A4">
        <w:rPr>
          <w:lang w:val="fr-FR"/>
        </w:rPr>
        <w:t>’</w:t>
      </w:r>
      <w:r>
        <w:rPr>
          <w:lang w:val="fr-FR"/>
        </w:rPr>
        <w:t>année de fabrication est également identifiée - S-67, S-68, par exemple. Pour s</w:t>
      </w:r>
      <w:r w:rsidR="001E68A4">
        <w:rPr>
          <w:lang w:val="fr-FR"/>
        </w:rPr>
        <w:t>’</w:t>
      </w:r>
      <w:r>
        <w:rPr>
          <w:lang w:val="fr-FR"/>
        </w:rPr>
        <w:t>assurer que tous les moulinets sont identiques, des procédures de contrôle de la qualité sont suivies, y compris l</w:t>
      </w:r>
      <w:r w:rsidR="001E68A4">
        <w:rPr>
          <w:lang w:val="fr-FR"/>
        </w:rPr>
        <w:t>’</w:t>
      </w:r>
      <w:r>
        <w:rPr>
          <w:lang w:val="fr-FR"/>
        </w:rPr>
        <w:t>étalonnage d</w:t>
      </w:r>
      <w:r w:rsidR="001E68A4">
        <w:rPr>
          <w:lang w:val="fr-FR"/>
        </w:rPr>
        <w:t>’</w:t>
      </w:r>
      <w:r>
        <w:rPr>
          <w:lang w:val="fr-FR"/>
        </w:rPr>
        <w:t xml:space="preserve">un échantillon de moulinets </w:t>
      </w:r>
      <w:r w:rsidR="007D3168">
        <w:rPr>
          <w:lang w:val="fr-FR"/>
        </w:rPr>
        <w:t>prélevé sur chaque</w:t>
      </w:r>
      <w:r>
        <w:rPr>
          <w:lang w:val="fr-FR"/>
        </w:rPr>
        <w:t xml:space="preserve"> nouveau lot acheté.</w:t>
      </w:r>
    </w:p>
    <w:p w14:paraId="20447FB4" w14:textId="77777777" w:rsidR="008D6750" w:rsidRPr="00496A77" w:rsidRDefault="008D6750" w:rsidP="006A28C4">
      <w:pPr>
        <w:jc w:val="left"/>
        <w:rPr>
          <w:rFonts w:eastAsia="Times New Roman" w:cs="Times New Roman"/>
          <w:lang w:val="fr-FR"/>
        </w:rPr>
      </w:pPr>
    </w:p>
    <w:p w14:paraId="7EE3E85D" w14:textId="156F1FF8" w:rsidR="008D6750" w:rsidRPr="00496A77" w:rsidRDefault="008D6750" w:rsidP="006A28C4">
      <w:pPr>
        <w:jc w:val="left"/>
        <w:rPr>
          <w:rFonts w:eastAsia="Times New Roman" w:cs="Times New Roman"/>
          <w:lang w:val="fr-FR"/>
        </w:rPr>
      </w:pPr>
      <w:r>
        <w:rPr>
          <w:lang w:val="fr-FR"/>
        </w:rPr>
        <w:t>Pour faciliter l</w:t>
      </w:r>
      <w:r w:rsidR="001E68A4">
        <w:rPr>
          <w:lang w:val="fr-FR"/>
        </w:rPr>
        <w:t>’</w:t>
      </w:r>
      <w:r>
        <w:rPr>
          <w:lang w:val="fr-FR"/>
        </w:rPr>
        <w:t>utilisation sur le terrain, les données relatives à l</w:t>
      </w:r>
      <w:r w:rsidR="001E68A4">
        <w:rPr>
          <w:lang w:val="fr-FR"/>
        </w:rPr>
        <w:t>’</w:t>
      </w:r>
      <w:r>
        <w:rPr>
          <w:lang w:val="fr-FR"/>
        </w:rPr>
        <w:t>étalonnage du moulinet sont reproduites dans des tables, dont un exemple est présenté à la figure 3. Les vitesses correspondant à une plage de 3 à 350 tours de la roue à godets dans une période de 40 à 70 secondes sont indiquées dans la table. Il a été établi que cette gamme de rotation et de temps couvre les besoins généraux sur le terrain. Afin de fournir les informations nécessaires pour les quelques cas où des extensions sont requises, les équations de la table d</w:t>
      </w:r>
      <w:r w:rsidR="001E68A4">
        <w:rPr>
          <w:lang w:val="fr-FR"/>
        </w:rPr>
        <w:t>’</w:t>
      </w:r>
      <w:r>
        <w:rPr>
          <w:lang w:val="fr-FR"/>
        </w:rPr>
        <w:t>étalonnage sont indiquées dans les espaces prévus à cet effet dans l</w:t>
      </w:r>
      <w:r w:rsidR="001E68A4">
        <w:rPr>
          <w:lang w:val="fr-FR"/>
        </w:rPr>
        <w:t>’</w:t>
      </w:r>
      <w:r>
        <w:rPr>
          <w:lang w:val="fr-FR"/>
        </w:rPr>
        <w:t>en-tête de la table. En raison de l</w:t>
      </w:r>
      <w:r w:rsidR="001E68A4">
        <w:rPr>
          <w:lang w:val="fr-FR"/>
        </w:rPr>
        <w:t>’</w:t>
      </w:r>
      <w:r>
        <w:rPr>
          <w:lang w:val="fr-FR"/>
        </w:rPr>
        <w:t>espace limité, les équations sont présentées sous une forme abrégée.</w:t>
      </w:r>
    </w:p>
    <w:p w14:paraId="08563F09" w14:textId="77777777" w:rsidR="008D6750" w:rsidRPr="00496A77" w:rsidRDefault="008D6750" w:rsidP="006A28C4">
      <w:pPr>
        <w:jc w:val="left"/>
        <w:rPr>
          <w:rFonts w:eastAsia="Times New Roman" w:cs="Times New Roman"/>
          <w:lang w:val="fr-FR"/>
        </w:rPr>
      </w:pPr>
    </w:p>
    <w:p w14:paraId="6FBCEA7F" w14:textId="7F82A0A9" w:rsidR="008D6750" w:rsidRPr="00496A77" w:rsidRDefault="008D6750" w:rsidP="006A28C4">
      <w:pPr>
        <w:jc w:val="left"/>
        <w:rPr>
          <w:rFonts w:eastAsia="Times New Roman" w:cs="Times New Roman"/>
          <w:lang w:val="fr-FR"/>
        </w:rPr>
      </w:pPr>
      <w:r>
        <w:rPr>
          <w:lang w:val="fr-FR"/>
        </w:rPr>
        <w:t>L</w:t>
      </w:r>
      <w:r w:rsidR="001E68A4">
        <w:rPr>
          <w:lang w:val="fr-FR"/>
        </w:rPr>
        <w:t>’</w:t>
      </w:r>
      <w:r>
        <w:rPr>
          <w:lang w:val="fr-FR"/>
        </w:rPr>
        <w:t>expression V = 2,14ON + 0,015 (2.155), V = 2,150 N + 0,005 figurant dans l</w:t>
      </w:r>
      <w:r w:rsidR="001E68A4">
        <w:rPr>
          <w:lang w:val="fr-FR"/>
        </w:rPr>
        <w:t>’</w:t>
      </w:r>
      <w:r>
        <w:rPr>
          <w:lang w:val="fr-FR"/>
        </w:rPr>
        <w:t>en-tête de la table dans la figure 3 doit être interprétée comme suit:</w:t>
      </w:r>
    </w:p>
    <w:p w14:paraId="3D7D0D1D" w14:textId="77777777" w:rsidR="008D6750" w:rsidRPr="00496A77" w:rsidRDefault="008D6750" w:rsidP="006A28C4">
      <w:pPr>
        <w:jc w:val="left"/>
        <w:rPr>
          <w:rFonts w:eastAsia="Times New Roman" w:cs="Times New Roman"/>
          <w:lang w:val="fr-FR"/>
        </w:rPr>
      </w:pPr>
    </w:p>
    <w:p w14:paraId="016CD87F" w14:textId="77777777" w:rsidR="008D6750" w:rsidRPr="00496A77" w:rsidRDefault="008D6750" w:rsidP="006A28C4">
      <w:pPr>
        <w:ind w:left="720"/>
        <w:jc w:val="left"/>
        <w:rPr>
          <w:rFonts w:eastAsia="Times New Roman" w:cs="Times New Roman"/>
          <w:lang w:val="fr-FR"/>
        </w:rPr>
      </w:pPr>
      <w:r>
        <w:rPr>
          <w:lang w:val="fr-FR"/>
        </w:rPr>
        <w:t>V représente la vitesse en pieds par seconde.</w:t>
      </w:r>
    </w:p>
    <w:p w14:paraId="47BA3423" w14:textId="77777777" w:rsidR="008D6750" w:rsidRPr="00496A77" w:rsidRDefault="008D6750" w:rsidP="006A28C4">
      <w:pPr>
        <w:jc w:val="left"/>
        <w:rPr>
          <w:rFonts w:eastAsia="Times New Roman" w:cs="Times New Roman"/>
          <w:lang w:val="fr-FR"/>
        </w:rPr>
      </w:pPr>
    </w:p>
    <w:p w14:paraId="4D6EFECD" w14:textId="77777777" w:rsidR="008D6750" w:rsidRPr="00496A77" w:rsidRDefault="008D6750" w:rsidP="006A28C4">
      <w:pPr>
        <w:ind w:left="720"/>
        <w:jc w:val="left"/>
        <w:rPr>
          <w:rFonts w:eastAsia="Times New Roman" w:cs="Times New Roman"/>
          <w:lang w:val="fr-FR"/>
        </w:rPr>
      </w:pPr>
      <w:r>
        <w:rPr>
          <w:lang w:val="fr-FR"/>
        </w:rPr>
        <w:t>N représente la vitesse de rotation de la roue à godets, en tours par seconde.</w:t>
      </w:r>
    </w:p>
    <w:p w14:paraId="3631ECD8" w14:textId="77777777" w:rsidR="008D6750" w:rsidRPr="00496A77" w:rsidRDefault="008D6750" w:rsidP="006A28C4">
      <w:pPr>
        <w:jc w:val="left"/>
        <w:rPr>
          <w:rFonts w:eastAsia="Times New Roman" w:cs="Times New Roman"/>
          <w:lang w:val="fr-FR"/>
        </w:rPr>
      </w:pPr>
    </w:p>
    <w:p w14:paraId="3457E34D" w14:textId="15598E9C" w:rsidR="008D6750" w:rsidRPr="00496A77" w:rsidRDefault="008D6750" w:rsidP="006A28C4">
      <w:pPr>
        <w:jc w:val="left"/>
        <w:rPr>
          <w:rFonts w:eastAsia="Times New Roman" w:cs="Times New Roman"/>
          <w:lang w:val="fr-FR"/>
        </w:rPr>
      </w:pPr>
      <w:r>
        <w:rPr>
          <w:lang w:val="fr-FR"/>
        </w:rPr>
        <w:t>La partie, V = 2,14ON + 0,015, à gauche des parenthèses, est l</w:t>
      </w:r>
      <w:r w:rsidR="001E68A4">
        <w:rPr>
          <w:lang w:val="fr-FR"/>
        </w:rPr>
        <w:t>’</w:t>
      </w:r>
      <w:r>
        <w:rPr>
          <w:lang w:val="fr-FR"/>
        </w:rPr>
        <w:t>équation utilisée pour calculer les vitesses indiquées dans la table qui sont inférieures à 2,155 pieds par seconde.</w:t>
      </w:r>
    </w:p>
    <w:p w14:paraId="2AB7C9BB" w14:textId="77777777" w:rsidR="008D6750" w:rsidRPr="00496A77" w:rsidRDefault="008D6750" w:rsidP="006A28C4">
      <w:pPr>
        <w:jc w:val="left"/>
        <w:rPr>
          <w:rFonts w:eastAsia="Times New Roman" w:cs="Times New Roman"/>
          <w:lang w:val="fr-FR"/>
        </w:rPr>
      </w:pPr>
    </w:p>
    <w:p w14:paraId="67C2CCB8" w14:textId="258E6281" w:rsidR="008D6750" w:rsidRPr="00496A77" w:rsidRDefault="008D6750" w:rsidP="006A28C4">
      <w:pPr>
        <w:jc w:val="left"/>
        <w:rPr>
          <w:rFonts w:eastAsia="Times New Roman" w:cs="Times New Roman"/>
          <w:lang w:val="fr-FR"/>
        </w:rPr>
      </w:pPr>
      <w:r>
        <w:rPr>
          <w:lang w:val="fr-FR"/>
        </w:rPr>
        <w:t>La partie, V = 2,15ON + 0,005, à droite des parenthèses est l</w:t>
      </w:r>
      <w:r w:rsidR="001E68A4">
        <w:rPr>
          <w:lang w:val="fr-FR"/>
        </w:rPr>
        <w:t>’</w:t>
      </w:r>
      <w:r>
        <w:rPr>
          <w:lang w:val="fr-FR"/>
        </w:rPr>
        <w:t>équation utilisée pour calculer les valeurs de V supérieures à 2,155 pieds par seconde.</w:t>
      </w:r>
    </w:p>
    <w:p w14:paraId="37349B1E" w14:textId="77777777" w:rsidR="008D6750" w:rsidRPr="00496A77" w:rsidRDefault="008D6750" w:rsidP="006A28C4">
      <w:pPr>
        <w:jc w:val="left"/>
        <w:rPr>
          <w:rFonts w:eastAsia="Times New Roman" w:cs="Times New Roman"/>
          <w:lang w:val="fr-FR"/>
        </w:rPr>
      </w:pPr>
    </w:p>
    <w:p w14:paraId="782F936E" w14:textId="77777777" w:rsidR="008D6750" w:rsidRPr="00496A77" w:rsidRDefault="008D6750" w:rsidP="006A28C4">
      <w:pPr>
        <w:jc w:val="left"/>
        <w:rPr>
          <w:rFonts w:eastAsia="Times New Roman" w:cs="Times New Roman"/>
          <w:lang w:val="fr-FR"/>
        </w:rPr>
      </w:pPr>
      <w:r>
        <w:rPr>
          <w:lang w:val="fr-FR"/>
        </w:rPr>
        <w:t>Le terme entre parenthèses (2.155) est la vitesse commune aux deux équations.</w:t>
      </w:r>
    </w:p>
    <w:p w14:paraId="5437D261" w14:textId="77777777" w:rsidR="008D6750" w:rsidRPr="00496A77" w:rsidRDefault="008D6750" w:rsidP="006A28C4">
      <w:pPr>
        <w:jc w:val="left"/>
        <w:rPr>
          <w:rFonts w:eastAsia="Times New Roman" w:cs="Times New Roman"/>
          <w:lang w:val="fr-FR"/>
        </w:rPr>
      </w:pPr>
    </w:p>
    <w:p w14:paraId="7C8EB0F8" w14:textId="64807819" w:rsidR="008D6750" w:rsidRPr="00496A77" w:rsidRDefault="008D6750" w:rsidP="006A28C4">
      <w:pPr>
        <w:jc w:val="left"/>
        <w:rPr>
          <w:rFonts w:eastAsia="Times New Roman" w:cs="Times New Roman"/>
          <w:lang w:val="fr-FR"/>
        </w:rPr>
      </w:pPr>
      <w:r>
        <w:rPr>
          <w:lang w:val="fr-FR"/>
        </w:rPr>
        <w:t>Les données n</w:t>
      </w:r>
      <w:r w:rsidR="001E68A4">
        <w:rPr>
          <w:lang w:val="fr-FR"/>
        </w:rPr>
        <w:t>’</w:t>
      </w:r>
      <w:r>
        <w:rPr>
          <w:lang w:val="fr-FR"/>
        </w:rPr>
        <w:t>indiquent pas qu</w:t>
      </w:r>
      <w:r w:rsidR="001E68A4">
        <w:rPr>
          <w:lang w:val="fr-FR"/>
        </w:rPr>
        <w:t>’</w:t>
      </w:r>
      <w:r>
        <w:rPr>
          <w:lang w:val="fr-FR"/>
        </w:rPr>
        <w:t>il y ait une différence significative entre l</w:t>
      </w:r>
      <w:r w:rsidR="001E68A4">
        <w:rPr>
          <w:lang w:val="fr-FR"/>
        </w:rPr>
        <w:t>’</w:t>
      </w:r>
      <w:r>
        <w:rPr>
          <w:lang w:val="fr-FR"/>
        </w:rPr>
        <w:t>étalonnage</w:t>
      </w:r>
      <w:r w:rsidR="003F4288">
        <w:rPr>
          <w:lang w:val="fr-FR"/>
        </w:rPr>
        <w:t xml:space="preserve"> réalisée à l</w:t>
      </w:r>
      <w:r w:rsidR="001E68A4">
        <w:rPr>
          <w:lang w:val="fr-FR"/>
        </w:rPr>
        <w:t>’</w:t>
      </w:r>
      <w:r w:rsidR="003F4288">
        <w:rPr>
          <w:lang w:val="fr-FR"/>
        </w:rPr>
        <w:t>aide</w:t>
      </w:r>
      <w:r>
        <w:rPr>
          <w:lang w:val="fr-FR"/>
        </w:rPr>
        <w:t xml:space="preserve"> d</w:t>
      </w:r>
      <w:r w:rsidR="001E68A4">
        <w:rPr>
          <w:lang w:val="fr-FR"/>
        </w:rPr>
        <w:t>’</w:t>
      </w:r>
      <w:r>
        <w:rPr>
          <w:lang w:val="fr-FR"/>
        </w:rPr>
        <w:t>une tige et l</w:t>
      </w:r>
      <w:r w:rsidR="001E68A4">
        <w:rPr>
          <w:lang w:val="fr-FR"/>
        </w:rPr>
        <w:t>’</w:t>
      </w:r>
      <w:r>
        <w:rPr>
          <w:lang w:val="fr-FR"/>
        </w:rPr>
        <w:t>étalonnage</w:t>
      </w:r>
      <w:r w:rsidR="003F4288">
        <w:rPr>
          <w:lang w:val="fr-FR"/>
        </w:rPr>
        <w:t xml:space="preserve"> réalisée à l</w:t>
      </w:r>
      <w:r w:rsidR="001E68A4">
        <w:rPr>
          <w:lang w:val="fr-FR"/>
        </w:rPr>
        <w:t>’</w:t>
      </w:r>
      <w:r w:rsidR="003F4288">
        <w:rPr>
          <w:lang w:val="fr-FR"/>
        </w:rPr>
        <w:t>aide</w:t>
      </w:r>
      <w:r>
        <w:rPr>
          <w:lang w:val="fr-FR"/>
        </w:rPr>
        <w:t xml:space="preserve"> d</w:t>
      </w:r>
      <w:r w:rsidR="001E68A4">
        <w:rPr>
          <w:lang w:val="fr-FR"/>
        </w:rPr>
        <w:t>’</w:t>
      </w:r>
      <w:r>
        <w:rPr>
          <w:lang w:val="fr-FR"/>
        </w:rPr>
        <w:t>une suspension par câble lorsque des poids et dispositifs de suspension de type Columbus sont correctement utilisés avec le moulinet. Par</w:t>
      </w:r>
      <w:r w:rsidR="009016F1">
        <w:rPr>
          <w:lang w:val="en-CH"/>
        </w:rPr>
        <w:t> </w:t>
      </w:r>
      <w:r>
        <w:rPr>
          <w:lang w:val="fr-FR"/>
        </w:rPr>
        <w:t>conséquent, aucun coefficient de suspension n</w:t>
      </w:r>
      <w:r w:rsidR="001E68A4">
        <w:rPr>
          <w:lang w:val="fr-FR"/>
        </w:rPr>
        <w:t>’</w:t>
      </w:r>
      <w:r>
        <w:rPr>
          <w:lang w:val="fr-FR"/>
        </w:rPr>
        <w:t>est indiqué, et aucun ne doit être utilisé.</w:t>
      </w:r>
    </w:p>
    <w:p w14:paraId="09282337" w14:textId="77777777" w:rsidR="008D6750" w:rsidRPr="00496A77" w:rsidRDefault="008D6750" w:rsidP="008D6750">
      <w:pPr>
        <w:pStyle w:val="WMOBodyText"/>
        <w:rPr>
          <w:lang w:val="fr-FR" w:eastAsia="en-US"/>
        </w:rPr>
      </w:pPr>
    </w:p>
    <w:p w14:paraId="63DBB80A" w14:textId="77777777" w:rsidR="008D6750" w:rsidRPr="00496A77" w:rsidRDefault="008D6750" w:rsidP="008D6750">
      <w:pPr>
        <w:pStyle w:val="WMOBodyText"/>
        <w:rPr>
          <w:lang w:val="fr-FR" w:eastAsia="en-US"/>
        </w:rPr>
        <w:sectPr w:rsidR="008D6750" w:rsidRPr="00496A77" w:rsidSect="0020095E">
          <w:headerReference w:type="even" r:id="rId37"/>
          <w:headerReference w:type="default" r:id="rId38"/>
          <w:footnotePr>
            <w:numRestart w:val="eachSect"/>
          </w:footnotePr>
          <w:pgSz w:w="11907" w:h="16840" w:code="9"/>
          <w:pgMar w:top="1134" w:right="1134" w:bottom="1134" w:left="1134" w:header="1134" w:footer="1134" w:gutter="0"/>
          <w:cols w:space="720"/>
          <w:titlePg/>
          <w:docGrid w:linePitch="299"/>
        </w:sectPr>
      </w:pPr>
    </w:p>
    <w:p w14:paraId="14880654" w14:textId="100A4000" w:rsidR="00A26BCB" w:rsidRDefault="00571D37" w:rsidP="001A25F0">
      <w:pPr>
        <w:pStyle w:val="WMOBodyText"/>
        <w:rPr>
          <w:lang w:val="en-US"/>
        </w:rPr>
      </w:pPr>
      <w:r w:rsidRPr="002852FE">
        <w:rPr>
          <w:rFonts w:ascii="Arial" w:eastAsia="Times New Roman" w:hAnsi="Arial" w:cs="Times New Roman"/>
          <w:noProof/>
        </w:rPr>
        <w:lastRenderedPageBreak/>
        <w:drawing>
          <wp:inline distT="0" distB="0" distL="0" distR="0" wp14:anchorId="0EDB2BEC" wp14:editId="5CAFE149">
            <wp:extent cx="6120513" cy="52578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6129193" cy="5265256"/>
                    </a:xfrm>
                    <a:prstGeom prst="rect">
                      <a:avLst/>
                    </a:prstGeom>
                    <a:noFill/>
                    <a:ln>
                      <a:noFill/>
                    </a:ln>
                  </pic:spPr>
                </pic:pic>
              </a:graphicData>
            </a:graphic>
          </wp:inline>
        </w:drawing>
      </w:r>
    </w:p>
    <w:p w14:paraId="1BB83F6C" w14:textId="77777777" w:rsidR="00597DCB" w:rsidRPr="002852FE" w:rsidRDefault="00597DCB" w:rsidP="00597DCB">
      <w:pPr>
        <w:pStyle w:val="WMOBodyText"/>
        <w:spacing w:before="600"/>
        <w:jc w:val="center"/>
      </w:pPr>
      <w:r>
        <w:t>_______________</w:t>
      </w:r>
    </w:p>
    <w:p w14:paraId="7445F8B8" w14:textId="77777777" w:rsidR="00597DCB" w:rsidRPr="00D338D7" w:rsidRDefault="00597DCB" w:rsidP="001A25F0">
      <w:pPr>
        <w:pStyle w:val="WMOBodyText"/>
        <w:rPr>
          <w:lang w:val="en-US"/>
        </w:rPr>
      </w:pPr>
    </w:p>
    <w:sectPr w:rsidR="00597DCB" w:rsidRPr="00D338D7" w:rsidSect="0020095E">
      <w:headerReference w:type="default" r:id="rId40"/>
      <w:footnotePr>
        <w:numRestart w:val="eachSect"/>
      </w:footnotePr>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31DDE" w14:textId="77777777" w:rsidR="0006376D" w:rsidRDefault="0006376D">
      <w:r>
        <w:separator/>
      </w:r>
    </w:p>
    <w:p w14:paraId="474DB14E" w14:textId="77777777" w:rsidR="0006376D" w:rsidRDefault="0006376D"/>
    <w:p w14:paraId="0A97C725" w14:textId="77777777" w:rsidR="0006376D" w:rsidRDefault="0006376D"/>
  </w:endnote>
  <w:endnote w:type="continuationSeparator" w:id="0">
    <w:p w14:paraId="7D9F339A" w14:textId="77777777" w:rsidR="0006376D" w:rsidRDefault="0006376D">
      <w:r>
        <w:continuationSeparator/>
      </w:r>
    </w:p>
    <w:p w14:paraId="5F8B8C29" w14:textId="77777777" w:rsidR="0006376D" w:rsidRDefault="0006376D"/>
    <w:p w14:paraId="078CEC6C" w14:textId="77777777" w:rsidR="0006376D" w:rsidRDefault="0006376D"/>
  </w:endnote>
  <w:endnote w:type="continuationNotice" w:id="1">
    <w:p w14:paraId="4816B4AE" w14:textId="77777777" w:rsidR="0006376D" w:rsidRDefault="000637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Bold">
    <w:panose1 w:val="020B0804030504040204"/>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7D9F8" w14:textId="77777777" w:rsidR="008D6750" w:rsidRPr="007F0DFD" w:rsidRDefault="008D6750" w:rsidP="007F0D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82CBB" w14:textId="77777777" w:rsidR="008D6750" w:rsidRPr="007F0DFD" w:rsidRDefault="008D6750" w:rsidP="007F0D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31E1C" w14:textId="77777777" w:rsidR="0006376D" w:rsidRDefault="0006376D">
      <w:r>
        <w:separator/>
      </w:r>
    </w:p>
  </w:footnote>
  <w:footnote w:type="continuationSeparator" w:id="0">
    <w:p w14:paraId="6FB515C2" w14:textId="77777777" w:rsidR="0006376D" w:rsidRDefault="0006376D">
      <w:r>
        <w:continuationSeparator/>
      </w:r>
    </w:p>
    <w:p w14:paraId="1110B242" w14:textId="77777777" w:rsidR="0006376D" w:rsidRDefault="0006376D"/>
    <w:p w14:paraId="48934E57" w14:textId="77777777" w:rsidR="0006376D" w:rsidRDefault="0006376D"/>
  </w:footnote>
  <w:footnote w:type="continuationNotice" w:id="1">
    <w:p w14:paraId="39A0BA26" w14:textId="77777777" w:rsidR="0006376D" w:rsidRDefault="0006376D"/>
  </w:footnote>
  <w:footnote w:id="2">
    <w:p w14:paraId="18002FFA" w14:textId="77777777" w:rsidR="008D6750" w:rsidRPr="00496A77" w:rsidRDefault="008D6750" w:rsidP="008D6750">
      <w:pPr>
        <w:pStyle w:val="FootnoteText"/>
        <w:rPr>
          <w:lang w:val="fr-FR"/>
        </w:rPr>
      </w:pPr>
      <w:r>
        <w:rPr>
          <w:rStyle w:val="FootnoteReference"/>
          <w:lang w:val="fr-FR"/>
        </w:rPr>
        <w:footnoteRef/>
      </w:r>
      <w:r>
        <w:rPr>
          <w:lang w:val="fr-FR"/>
        </w:rPr>
        <w:t xml:space="preserve"> Vocabulaire international de métrologie</w:t>
      </w:r>
    </w:p>
  </w:footnote>
  <w:footnote w:id="3">
    <w:p w14:paraId="5A3D4670" w14:textId="08BB5876" w:rsidR="008D6750" w:rsidRPr="00496A77" w:rsidRDefault="008D6750" w:rsidP="00C011F0">
      <w:pPr>
        <w:pStyle w:val="FootnoteText"/>
        <w:ind w:left="284" w:hanging="284"/>
        <w:rPr>
          <w:lang w:val="fr-FR"/>
        </w:rPr>
      </w:pPr>
      <w:r>
        <w:rPr>
          <w:vertAlign w:val="superscript"/>
          <w:lang w:val="fr-FR"/>
        </w:rPr>
        <w:t>2</w:t>
      </w:r>
      <w:r w:rsidR="00C011F0">
        <w:rPr>
          <w:lang w:val="fr-FR"/>
        </w:rPr>
        <w:tab/>
      </w:r>
      <w:r>
        <w:rPr>
          <w:lang w:val="fr-FR"/>
        </w:rPr>
        <w:t>Encyclopédie en ligne Wikipédia</w:t>
      </w:r>
    </w:p>
  </w:footnote>
  <w:footnote w:id="4">
    <w:p w14:paraId="7BC40E80" w14:textId="0F9D5F87" w:rsidR="008D6750" w:rsidRPr="00C011F0" w:rsidRDefault="008D6750" w:rsidP="00C011F0">
      <w:pPr>
        <w:ind w:left="284" w:hanging="284"/>
        <w:rPr>
          <w:sz w:val="16"/>
          <w:szCs w:val="16"/>
          <w:lang w:val="fr-FR"/>
        </w:rPr>
      </w:pPr>
      <w:r w:rsidRPr="00C011F0">
        <w:rPr>
          <w:rStyle w:val="FootnoteReference"/>
          <w:sz w:val="16"/>
          <w:szCs w:val="16"/>
          <w:lang w:val="fr-FR"/>
        </w:rPr>
        <w:footnoteRef/>
      </w:r>
      <w:r w:rsidR="00C011F0">
        <w:rPr>
          <w:sz w:val="16"/>
          <w:szCs w:val="16"/>
          <w:lang w:val="fr-FR"/>
        </w:rPr>
        <w:tab/>
      </w:r>
      <w:r w:rsidRPr="00C011F0">
        <w:rPr>
          <w:sz w:val="16"/>
          <w:szCs w:val="16"/>
          <w:lang w:val="fr-FR"/>
        </w:rPr>
        <w:t>Utilisé avec la permission de la DRHC d</w:t>
      </w:r>
      <w:r w:rsidR="001E68A4" w:rsidRPr="00C011F0">
        <w:rPr>
          <w:sz w:val="16"/>
          <w:szCs w:val="16"/>
          <w:lang w:val="fr-FR"/>
        </w:rPr>
        <w:t>’</w:t>
      </w:r>
      <w:r w:rsidRPr="00C011F0">
        <w:rPr>
          <w:sz w:val="16"/>
          <w:szCs w:val="16"/>
          <w:lang w:val="fr-FR"/>
        </w:rPr>
        <w:t>Environnement et Changement climatique Canada (ECCC). Document basé sur les Spécifications 2011 de performance pour les ADCP</w:t>
      </w:r>
    </w:p>
  </w:footnote>
  <w:footnote w:id="5">
    <w:p w14:paraId="2B6D4035" w14:textId="52A934F4" w:rsidR="008D6750" w:rsidRPr="00AB627A" w:rsidRDefault="008D6750" w:rsidP="00AB627A">
      <w:pPr>
        <w:pStyle w:val="FootnoteText"/>
        <w:ind w:left="284" w:hanging="284"/>
        <w:rPr>
          <w:sz w:val="16"/>
          <w:szCs w:val="16"/>
          <w:lang w:val="fr-FR"/>
        </w:rPr>
      </w:pPr>
      <w:r w:rsidRPr="00AB627A">
        <w:rPr>
          <w:rStyle w:val="FootnoteReference"/>
          <w:sz w:val="16"/>
          <w:szCs w:val="16"/>
          <w:lang w:val="fr-FR"/>
        </w:rPr>
        <w:footnoteRef/>
      </w:r>
      <w:r w:rsidR="00AB627A">
        <w:rPr>
          <w:sz w:val="16"/>
          <w:szCs w:val="16"/>
          <w:lang w:val="fr-FR"/>
        </w:rPr>
        <w:tab/>
      </w:r>
      <w:r w:rsidRPr="00AB627A">
        <w:rPr>
          <w:i/>
          <w:iCs/>
          <w:sz w:val="16"/>
          <w:szCs w:val="16"/>
          <w:lang w:val="fr-FR"/>
        </w:rPr>
        <w:t xml:space="preserve">Extrait de "Calibration and Maintenance of Vertical-Axis Type Current Meters", U.S. Geological Survey, Techniques of Water-Resources Investigations, </w:t>
      </w:r>
      <w:r w:rsidR="00E576B3" w:rsidRPr="00AB627A">
        <w:rPr>
          <w:i/>
          <w:iCs/>
          <w:sz w:val="16"/>
          <w:szCs w:val="16"/>
          <w:lang w:val="fr-FR"/>
        </w:rPr>
        <w:t>Livre</w:t>
      </w:r>
      <w:r w:rsidRPr="00AB627A">
        <w:rPr>
          <w:i/>
          <w:iCs/>
          <w:sz w:val="16"/>
          <w:szCs w:val="16"/>
          <w:lang w:val="fr-FR"/>
        </w:rPr>
        <w:t xml:space="preserve"> 8, Chap</w:t>
      </w:r>
      <w:r w:rsidR="00E576B3" w:rsidRPr="00AB627A">
        <w:rPr>
          <w:i/>
          <w:iCs/>
          <w:sz w:val="16"/>
          <w:szCs w:val="16"/>
          <w:lang w:val="fr-FR"/>
        </w:rPr>
        <w:t>i</w:t>
      </w:r>
      <w:r w:rsidRPr="00AB627A">
        <w:rPr>
          <w:i/>
          <w:iCs/>
          <w:sz w:val="16"/>
          <w:szCs w:val="16"/>
          <w:lang w:val="fr-FR"/>
        </w:rPr>
        <w:t>t</w:t>
      </w:r>
      <w:r w:rsidR="00E576B3" w:rsidRPr="00AB627A">
        <w:rPr>
          <w:i/>
          <w:iCs/>
          <w:sz w:val="16"/>
          <w:szCs w:val="16"/>
          <w:lang w:val="fr-FR"/>
        </w:rPr>
        <w:t>re</w:t>
      </w:r>
      <w:r w:rsidRPr="00AB627A">
        <w:rPr>
          <w:i/>
          <w:iCs/>
          <w:sz w:val="16"/>
          <w:szCs w:val="16"/>
          <w:lang w:val="fr-FR"/>
        </w:rPr>
        <w:t xml:space="preserve"> 2, par George F. Smoot et Charles E. Novak, 1977.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506E6" w14:textId="77777777" w:rsidR="008D6750" w:rsidRDefault="00000000">
    <w:pPr>
      <w:pStyle w:val="Header"/>
    </w:pPr>
    <w:r>
      <w:rPr>
        <w:noProof/>
      </w:rPr>
      <w:pict w14:anchorId="24139028">
        <v:rect id="Rectangle 411" o:spid="_x0000_s1112" style="position:absolute;left:0;text-align:left;margin-left:0;margin-top:0;width:50pt;height: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02488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 o:spid="_x0000_s1111" type="#_x0000_t75" alt="" style="position:absolute;left:0;text-align:left;margin-left:0;margin-top:0;width:595.3pt;height:550pt;z-index:-251574272;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082670A3" w14:textId="77777777" w:rsidR="008D6750" w:rsidRDefault="008D6750"/>
  <w:p w14:paraId="45BBD0D7" w14:textId="77777777" w:rsidR="008D6750" w:rsidRDefault="00000000">
    <w:pPr>
      <w:pStyle w:val="Header"/>
    </w:pPr>
    <w:r>
      <w:rPr>
        <w:noProof/>
      </w:rPr>
      <w:pict w14:anchorId="4AABDB60">
        <v:rect id="Rectangle 410" o:spid="_x0000_s1110" style="position:absolute;left:0;text-align:left;margin-left:0;margin-top:0;width:50pt;height:5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45FC8696">
        <v:shape id="Picture 501" o:spid="_x0000_s1109" type="#_x0000_t75" alt="" style="position:absolute;left:0;text-align:left;margin-left:0;margin-top:0;width:595.3pt;height:550pt;z-index:-251580416;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5147A7B7" w14:textId="77777777" w:rsidR="008D6750" w:rsidRDefault="008D6750"/>
  <w:p w14:paraId="44F9E8A1" w14:textId="77777777" w:rsidR="008D6750" w:rsidRDefault="00000000">
    <w:pPr>
      <w:pStyle w:val="Header"/>
    </w:pPr>
    <w:r>
      <w:rPr>
        <w:noProof/>
      </w:rPr>
      <w:pict w14:anchorId="5442DDEB">
        <v:rect id="Rectangle 409" o:spid="_x0000_s1108" style="position:absolute;left:0;text-align:left;margin-left:0;margin-top:0;width:50pt;height:5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59F123D6">
        <v:shape id="Picture 499" o:spid="_x0000_s1107" type="#_x0000_t75" alt="" style="position:absolute;left:0;text-align:left;margin-left:0;margin-top:0;width:595.3pt;height:550pt;z-index:-251586560;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425E3776" w14:textId="77777777" w:rsidR="008D6750" w:rsidRDefault="008D6750"/>
  <w:p w14:paraId="338294F1" w14:textId="77777777" w:rsidR="008D6750" w:rsidRDefault="00000000">
    <w:pPr>
      <w:pStyle w:val="Header"/>
    </w:pPr>
    <w:r>
      <w:rPr>
        <w:noProof/>
      </w:rPr>
      <w:pict w14:anchorId="537E02CA">
        <v:rect id="Rectangle 408" o:spid="_x0000_s1106" style="position:absolute;left:0;text-align:left;margin-left:0;margin-top:0;width:50pt;height:5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3072E7E8">
        <v:rect id="Rectangle 407" o:spid="_x0000_s1105" style="position:absolute;left:0;text-align:left;margin-left:0;margin-top:0;width:50pt;height:5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17AA336B">
        <v:shape id="Picture 496" o:spid="_x0000_s1104" type="#_x0000_t75" alt="" style="position:absolute;left:0;text-align:left;margin-left:0;margin-top:0;width:595.3pt;height:550pt;z-index:-251595776;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3398AAAF" w14:textId="77777777" w:rsidR="008D6750" w:rsidRDefault="008D6750"/>
  <w:p w14:paraId="02D8B9D8" w14:textId="77777777" w:rsidR="008D6750" w:rsidRDefault="00000000">
    <w:pPr>
      <w:pStyle w:val="Header"/>
    </w:pPr>
    <w:r>
      <w:rPr>
        <w:noProof/>
      </w:rPr>
      <w:pict w14:anchorId="73A0E679">
        <v:rect id="Rectangle 406" o:spid="_x0000_s1103" style="position:absolute;left:0;text-align:left;margin-left:0;margin-top:0;width:50pt;height:5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B728A" w14:textId="77777777" w:rsidR="008D6750" w:rsidRDefault="00000000">
    <w:pPr>
      <w:pStyle w:val="Header"/>
    </w:pPr>
    <w:r>
      <w:rPr>
        <w:noProof/>
      </w:rPr>
      <w:pict w14:anchorId="5F357AC3">
        <v:rect id="Rectangle 24" o:spid="_x0000_s1037" style="position:absolute;left:0;text-align:left;margin-left:0;margin-top:0;width:50pt;height:5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35276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8" o:spid="_x0000_s1036" type="#_x0000_t75" alt="" style="position:absolute;left:0;text-align:left;margin-left:0;margin-top:0;width:595.3pt;height:550pt;z-index:-251568128;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5985E130" w14:textId="77777777" w:rsidR="008D6750" w:rsidRDefault="008D6750"/>
  <w:p w14:paraId="001CCC1A" w14:textId="77777777" w:rsidR="008D6750" w:rsidRDefault="00000000">
    <w:pPr>
      <w:pStyle w:val="Header"/>
    </w:pPr>
    <w:r>
      <w:rPr>
        <w:noProof/>
      </w:rPr>
      <w:pict w14:anchorId="485A6254">
        <v:rect id="Rectangle 22" o:spid="_x0000_s1035" style="position:absolute;left:0;text-align:left;margin-left:0;margin-top:0;width:50pt;height:5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3B4B19B1">
        <v:shape id="Picture 426" o:spid="_x0000_s1034" type="#_x0000_t75" alt="" style="position:absolute;left:0;text-align:left;margin-left:0;margin-top:0;width:595.3pt;height:550pt;z-index:-251569152;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6BCEB6DE" w14:textId="77777777" w:rsidR="008D6750" w:rsidRDefault="008D6750"/>
  <w:p w14:paraId="744A500B" w14:textId="77777777" w:rsidR="008D6750" w:rsidRDefault="00000000">
    <w:pPr>
      <w:pStyle w:val="Header"/>
    </w:pPr>
    <w:r>
      <w:rPr>
        <w:noProof/>
      </w:rPr>
      <w:pict w14:anchorId="1CDCE432">
        <v:rect id="Rectangle 20" o:spid="_x0000_s1033" style="position:absolute;left:0;text-align:left;margin-left:0;margin-top:0;width:50pt;height:5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3527850E">
        <v:shape id="Picture 424" o:spid="_x0000_s1032" type="#_x0000_t75" alt="" style="position:absolute;left:0;text-align:left;margin-left:0;margin-top:0;width:595.3pt;height:550pt;z-index:-251570176;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61EDA5B6" w14:textId="77777777" w:rsidR="008D6750" w:rsidRDefault="008D6750"/>
  <w:p w14:paraId="74FB30B9" w14:textId="77777777" w:rsidR="008D6750" w:rsidRDefault="00000000">
    <w:pPr>
      <w:pStyle w:val="Header"/>
    </w:pPr>
    <w:r>
      <w:rPr>
        <w:noProof/>
      </w:rPr>
      <w:pict w14:anchorId="0C533968">
        <v:rect id="Rectangle 18" o:spid="_x0000_s1031" style="position:absolute;left:0;text-align:left;margin-left:0;margin-top:0;width:50pt;height:5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24D2E9B3">
        <v:rect id="Rectangle 17" o:spid="_x0000_s1030" style="position:absolute;left:0;text-align:left;margin-left:0;margin-top:0;width:50pt;height:5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4D97B97F">
        <v:shape id="Picture 421" o:spid="_x0000_s1029" type="#_x0000_t75" alt="" style="position:absolute;left:0;text-align:left;margin-left:0;margin-top:0;width:595.3pt;height:550pt;z-index:-251571200;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42008" w14:textId="50F870C4" w:rsidR="008D6750" w:rsidRDefault="008D6750" w:rsidP="00B72444">
    <w:pPr>
      <w:pStyle w:val="Header"/>
    </w:pPr>
    <w:r w:rsidRPr="003535EE">
      <w:rPr>
        <w:lang w:val="fr-FR"/>
        <w:rPrChange w:id="290" w:author="Frédérique JULLIARD" w:date="2022-11-23T14:48:00Z">
          <w:rPr/>
        </w:rPrChange>
      </w:rPr>
      <w:t xml:space="preserve">INFCOM-2/Doc. 6.2(6), </w:t>
    </w:r>
    <w:del w:id="291" w:author="Frédérique JULLIARD" w:date="2022-11-23T14:48:00Z">
      <w:r w:rsidR="00826028" w:rsidDel="003535EE">
        <w:rPr>
          <w:lang w:val="en-CH"/>
        </w:rPr>
        <w:delText>VERSION 2</w:delText>
      </w:r>
    </w:del>
    <w:ins w:id="292" w:author="Frédérique JULLIARD" w:date="2022-11-23T14:48:00Z">
      <w:r w:rsidR="003535EE">
        <w:rPr>
          <w:lang w:val="en-CH"/>
        </w:rPr>
        <w:t>VERSION APPROUVÉE</w:t>
      </w:r>
    </w:ins>
    <w:r w:rsidRPr="003535EE">
      <w:rPr>
        <w:lang w:val="fr-FR"/>
        <w:rPrChange w:id="293" w:author="Frédérique JULLIARD" w:date="2022-11-23T14:48:00Z">
          <w:rPr/>
        </w:rPrChange>
      </w:rPr>
      <w:t xml:space="preserve">, p. </w:t>
    </w:r>
    <w:r w:rsidRPr="00C2459D">
      <w:rPr>
        <w:rStyle w:val="PageNumber"/>
      </w:rPr>
      <w:fldChar w:fldCharType="begin"/>
    </w:r>
    <w:r w:rsidRPr="003535EE">
      <w:rPr>
        <w:rStyle w:val="PageNumber"/>
        <w:lang w:val="fr-FR"/>
        <w:rPrChange w:id="294" w:author="Frédérique JULLIARD" w:date="2022-11-23T14:48:00Z">
          <w:rPr>
            <w:rStyle w:val="PageNumber"/>
          </w:rPr>
        </w:rPrChange>
      </w:rPr>
      <w:instrText xml:space="preserve"> PAGE </w:instrText>
    </w:r>
    <w:r w:rsidRPr="00C2459D">
      <w:rPr>
        <w:rStyle w:val="PageNumber"/>
      </w:rPr>
      <w:fldChar w:fldCharType="separate"/>
    </w:r>
    <w:r>
      <w:rPr>
        <w:rStyle w:val="PageNumber"/>
        <w:noProof/>
      </w:rPr>
      <w:t>6</w:t>
    </w:r>
    <w:r w:rsidRPr="00C2459D">
      <w:rPr>
        <w:rStyle w:val="PageNumber"/>
      </w:rPr>
      <w:fldChar w:fldCharType="end"/>
    </w:r>
    <w:r w:rsidR="00000000">
      <w:rPr>
        <w:noProof/>
      </w:rPr>
      <w:pict w14:anchorId="2796DF5E">
        <v:rect id="Rectangle 11" o:spid="_x0000_s1028" style="position:absolute;left:0;text-align:left;margin-left:0;margin-top:0;width:50pt;height:5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000000">
      <w:rPr>
        <w:noProof/>
      </w:rPr>
      <w:pict w14:anchorId="5A36081B">
        <v:rect id="Rectangle 10" o:spid="_x0000_s1027" style="position:absolute;left:0;text-align:left;margin-left:0;margin-top:0;width:50pt;height:5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000000">
      <w:rPr>
        <w:noProof/>
      </w:rPr>
      <w:pict w14:anchorId="522BB95E">
        <v:rect id="Rectangle 8" o:spid="_x0000_s1026" style="position:absolute;left:0;text-align:left;margin-left:0;margin-top:0;width:50pt;height:5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000000">
      <w:rPr>
        <w:noProof/>
      </w:rPr>
      <w:pict w14:anchorId="3B9FBC30">
        <v:rect id="Rectangle 1" o:spid="_x0000_s1025" style="position:absolute;left:0;text-align:left;margin-left:0;margin-top:0;width:50pt;height:5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4E446" w14:textId="660AFAF3" w:rsidR="00A432CD" w:rsidRPr="00570DC3" w:rsidRDefault="003814B2" w:rsidP="00B72444">
    <w:pPr>
      <w:pStyle w:val="Header"/>
      <w:rPr>
        <w:sz w:val="18"/>
        <w:szCs w:val="18"/>
      </w:rPr>
    </w:pPr>
    <w:r w:rsidRPr="008A35C0">
      <w:rPr>
        <w:sz w:val="18"/>
        <w:szCs w:val="18"/>
        <w:lang w:val="fr-FR"/>
        <w:rPrChange w:id="295" w:author="Frédérique JULLIARD" w:date="2022-11-23T14:49:00Z">
          <w:rPr>
            <w:sz w:val="18"/>
            <w:szCs w:val="18"/>
          </w:rPr>
        </w:rPrChange>
      </w:rPr>
      <w:t xml:space="preserve">INFCOM-2/Doc. </w:t>
    </w:r>
    <w:r w:rsidR="00CB39F2" w:rsidRPr="008A35C0">
      <w:rPr>
        <w:sz w:val="18"/>
        <w:szCs w:val="18"/>
        <w:lang w:val="fr-FR"/>
        <w:rPrChange w:id="296" w:author="Frédérique JULLIARD" w:date="2022-11-23T14:49:00Z">
          <w:rPr>
            <w:sz w:val="18"/>
            <w:szCs w:val="18"/>
          </w:rPr>
        </w:rPrChange>
      </w:rPr>
      <w:t>X</w:t>
    </w:r>
    <w:r w:rsidR="00A432CD" w:rsidRPr="008A35C0">
      <w:rPr>
        <w:sz w:val="18"/>
        <w:szCs w:val="18"/>
        <w:lang w:val="fr-FR"/>
        <w:rPrChange w:id="297" w:author="Frédérique JULLIARD" w:date="2022-11-23T14:49:00Z">
          <w:rPr>
            <w:sz w:val="18"/>
            <w:szCs w:val="18"/>
          </w:rPr>
        </w:rPrChange>
      </w:rPr>
      <w:t xml:space="preserve">, </w:t>
    </w:r>
    <w:del w:id="298" w:author="Frédérique JULLIARD" w:date="2022-11-23T14:48:00Z">
      <w:r w:rsidR="00826028" w:rsidRPr="008A35C0" w:rsidDel="003535EE">
        <w:rPr>
          <w:sz w:val="18"/>
          <w:szCs w:val="18"/>
          <w:lang w:val="fr-FR"/>
          <w:rPrChange w:id="299" w:author="Frédérique JULLIARD" w:date="2022-11-23T14:49:00Z">
            <w:rPr>
              <w:sz w:val="18"/>
              <w:szCs w:val="18"/>
            </w:rPr>
          </w:rPrChange>
        </w:rPr>
        <w:delText>VERSION 2</w:delText>
      </w:r>
    </w:del>
    <w:ins w:id="300" w:author="Frédérique JULLIARD" w:date="2022-11-23T14:48:00Z">
      <w:r w:rsidR="003535EE" w:rsidRPr="008A35C0">
        <w:rPr>
          <w:sz w:val="18"/>
          <w:szCs w:val="18"/>
          <w:lang w:val="fr-FR"/>
          <w:rPrChange w:id="301" w:author="Frédérique JULLIARD" w:date="2022-11-23T14:49:00Z">
            <w:rPr>
              <w:sz w:val="18"/>
              <w:szCs w:val="18"/>
            </w:rPr>
          </w:rPrChange>
        </w:rPr>
        <w:t>VERSION APPROUVÉE</w:t>
      </w:r>
    </w:ins>
    <w:r w:rsidR="00A432CD" w:rsidRPr="008A35C0">
      <w:rPr>
        <w:sz w:val="18"/>
        <w:szCs w:val="18"/>
        <w:lang w:val="fr-FR"/>
        <w:rPrChange w:id="302" w:author="Frédérique JULLIARD" w:date="2022-11-23T14:49:00Z">
          <w:rPr>
            <w:sz w:val="18"/>
            <w:szCs w:val="18"/>
          </w:rPr>
        </w:rPrChange>
      </w:rPr>
      <w:t xml:space="preserve">, p. </w:t>
    </w:r>
    <w:r w:rsidR="00A432CD" w:rsidRPr="00570DC3">
      <w:rPr>
        <w:rStyle w:val="PageNumber"/>
        <w:sz w:val="18"/>
        <w:szCs w:val="18"/>
      </w:rPr>
      <w:fldChar w:fldCharType="begin"/>
    </w:r>
    <w:r w:rsidR="00A432CD" w:rsidRPr="008A35C0">
      <w:rPr>
        <w:rStyle w:val="PageNumber"/>
        <w:sz w:val="18"/>
        <w:szCs w:val="18"/>
        <w:lang w:val="fr-FR"/>
        <w:rPrChange w:id="303" w:author="Frédérique JULLIARD" w:date="2022-11-23T14:49:00Z">
          <w:rPr>
            <w:rStyle w:val="PageNumber"/>
            <w:sz w:val="18"/>
            <w:szCs w:val="18"/>
          </w:rPr>
        </w:rPrChange>
      </w:rPr>
      <w:instrText xml:space="preserve"> PAGE </w:instrText>
    </w:r>
    <w:r w:rsidR="00A432CD" w:rsidRPr="00570DC3">
      <w:rPr>
        <w:rStyle w:val="PageNumber"/>
        <w:sz w:val="18"/>
        <w:szCs w:val="18"/>
      </w:rPr>
      <w:fldChar w:fldCharType="separate"/>
    </w:r>
    <w:r w:rsidR="00A432CD" w:rsidRPr="00570DC3">
      <w:rPr>
        <w:rStyle w:val="PageNumber"/>
        <w:noProof/>
        <w:sz w:val="18"/>
        <w:szCs w:val="18"/>
      </w:rPr>
      <w:t>6</w:t>
    </w:r>
    <w:r w:rsidR="00A432CD" w:rsidRPr="00570DC3">
      <w:rPr>
        <w:rStyle w:val="PageNumber"/>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12756" w14:textId="5C817956" w:rsidR="008D6750" w:rsidRPr="00424E90" w:rsidRDefault="008D6750" w:rsidP="00E14760">
    <w:pPr>
      <w:pStyle w:val="Header"/>
      <w:rPr>
        <w:sz w:val="18"/>
        <w:szCs w:val="18"/>
      </w:rPr>
    </w:pPr>
    <w:r w:rsidRPr="003535EE">
      <w:rPr>
        <w:sz w:val="18"/>
        <w:szCs w:val="18"/>
        <w:lang w:val="fr-FR"/>
        <w:rPrChange w:id="206" w:author="Frédérique JULLIARD" w:date="2022-11-23T14:48:00Z">
          <w:rPr>
            <w:sz w:val="18"/>
            <w:szCs w:val="18"/>
          </w:rPr>
        </w:rPrChange>
      </w:rPr>
      <w:t xml:space="preserve">INFCOM-2/Doc. 6.2(6), </w:t>
    </w:r>
    <w:del w:id="207" w:author="Frédérique JULLIARD" w:date="2022-11-23T14:48:00Z">
      <w:r w:rsidR="00826028" w:rsidDel="003535EE">
        <w:rPr>
          <w:sz w:val="18"/>
          <w:szCs w:val="18"/>
          <w:lang w:val="en-CH"/>
        </w:rPr>
        <w:delText>VERSION 2</w:delText>
      </w:r>
    </w:del>
    <w:ins w:id="208" w:author="Frédérique JULLIARD" w:date="2022-11-23T14:48:00Z">
      <w:r w:rsidR="003535EE">
        <w:rPr>
          <w:sz w:val="18"/>
          <w:szCs w:val="18"/>
          <w:lang w:val="en-CH"/>
        </w:rPr>
        <w:t>VERSION APPROUVÉE</w:t>
      </w:r>
    </w:ins>
    <w:r w:rsidRPr="003535EE">
      <w:rPr>
        <w:sz w:val="18"/>
        <w:szCs w:val="18"/>
        <w:lang w:val="fr-FR"/>
        <w:rPrChange w:id="209" w:author="Frédérique JULLIARD" w:date="2022-11-23T14:48:00Z">
          <w:rPr>
            <w:sz w:val="18"/>
            <w:szCs w:val="18"/>
          </w:rPr>
        </w:rPrChange>
      </w:rPr>
      <w:t xml:space="preserve">, p. </w:t>
    </w:r>
    <w:r w:rsidRPr="00424E90">
      <w:rPr>
        <w:rStyle w:val="PageNumber"/>
        <w:sz w:val="18"/>
        <w:szCs w:val="18"/>
      </w:rPr>
      <w:fldChar w:fldCharType="begin"/>
    </w:r>
    <w:r w:rsidRPr="003535EE">
      <w:rPr>
        <w:rStyle w:val="PageNumber"/>
        <w:sz w:val="18"/>
        <w:szCs w:val="18"/>
        <w:lang w:val="fr-FR"/>
        <w:rPrChange w:id="210" w:author="Frédérique JULLIARD" w:date="2022-11-23T14:48:00Z">
          <w:rPr>
            <w:rStyle w:val="PageNumber"/>
            <w:sz w:val="18"/>
            <w:szCs w:val="18"/>
          </w:rPr>
        </w:rPrChange>
      </w:rPr>
      <w:instrText xml:space="preserve"> PAGE </w:instrText>
    </w:r>
    <w:r w:rsidRPr="00424E90">
      <w:rPr>
        <w:rStyle w:val="PageNumber"/>
        <w:sz w:val="18"/>
        <w:szCs w:val="18"/>
      </w:rPr>
      <w:fldChar w:fldCharType="separate"/>
    </w:r>
    <w:r w:rsidRPr="00424E90">
      <w:rPr>
        <w:rStyle w:val="PageNumber"/>
        <w:sz w:val="18"/>
        <w:szCs w:val="18"/>
      </w:rPr>
      <w:t>2</w:t>
    </w:r>
    <w:r w:rsidRPr="00424E90">
      <w:rPr>
        <w:rStyle w:val="PageNumber"/>
        <w:sz w:val="18"/>
        <w:szCs w:val="18"/>
      </w:rPr>
      <w:fldChar w:fldCharType="end"/>
    </w:r>
    <w:r w:rsidR="00000000">
      <w:rPr>
        <w:noProof/>
        <w:sz w:val="18"/>
        <w:szCs w:val="18"/>
      </w:rPr>
      <w:pict w14:anchorId="082A2292">
        <v:rect id="Rectangle 405" o:spid="_x0000_s1102" style="position:absolute;left:0;text-align:left;margin-left:0;margin-top:0;width:50pt;height:5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000000">
      <w:rPr>
        <w:noProof/>
        <w:sz w:val="18"/>
        <w:szCs w:val="18"/>
      </w:rPr>
      <w:pict w14:anchorId="03D5D074">
        <v:rect id="Rectangle 404" o:spid="_x0000_s1101" style="position:absolute;left:0;text-align:left;margin-left:0;margin-top:0;width:50pt;height:5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000000">
      <w:rPr>
        <w:noProof/>
        <w:sz w:val="18"/>
        <w:szCs w:val="18"/>
      </w:rPr>
      <w:pict w14:anchorId="29B7CE87">
        <v:rect id="Rectangle 403" o:spid="_x0000_s1100" style="position:absolute;left:0;text-align:left;margin-left:0;margin-top:0;width:50pt;height:5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000000">
      <w:rPr>
        <w:noProof/>
        <w:sz w:val="18"/>
        <w:szCs w:val="18"/>
      </w:rPr>
      <w:pict w14:anchorId="28BDCB66">
        <v:rect id="Rectangle 402" o:spid="_x0000_s1099" style="position:absolute;left:0;text-align:left;margin-left:0;margin-top:0;width:50pt;height:5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031EE" w14:textId="6BD43A3E" w:rsidR="008D6750" w:rsidRPr="00DA46EE" w:rsidRDefault="008D6750" w:rsidP="00496A77">
    <w:pPr>
      <w:pStyle w:val="Header"/>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C78D0" w14:textId="77777777" w:rsidR="008D6750" w:rsidRDefault="00000000">
    <w:pPr>
      <w:pStyle w:val="Header"/>
    </w:pPr>
    <w:r>
      <w:rPr>
        <w:noProof/>
      </w:rPr>
      <w:pict w14:anchorId="38ABCAD7">
        <v:rect id="Rectangle 394" o:spid="_x0000_s1087" style="position:absolute;left:0;text-align:left;margin-left:0;margin-top:0;width:50pt;height: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3D773A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8" o:spid="_x0000_s1086" type="#_x0000_t75" alt="" style="position:absolute;left:0;text-align:left;margin-left:0;margin-top:0;width:595.3pt;height:550pt;z-index:-251573248;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14938700" w14:textId="77777777" w:rsidR="008D6750" w:rsidRDefault="008D6750"/>
  <w:p w14:paraId="7AAED0C1" w14:textId="77777777" w:rsidR="008D6750" w:rsidRDefault="00000000">
    <w:pPr>
      <w:pStyle w:val="Header"/>
    </w:pPr>
    <w:r>
      <w:rPr>
        <w:noProof/>
      </w:rPr>
      <w:pict w14:anchorId="4AF9A085">
        <v:rect id="Rectangle 392" o:spid="_x0000_s1085" style="position:absolute;left:0;text-align:left;margin-left:0;margin-top:0;width:50pt;height:5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64CB4E92">
        <v:shape id="Picture 476" o:spid="_x0000_s1084" type="#_x0000_t75" alt="" style="position:absolute;left:0;text-align:left;margin-left:0;margin-top:0;width:595.3pt;height:550pt;z-index:-251579392;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1F8B8070" w14:textId="77777777" w:rsidR="008D6750" w:rsidRDefault="008D6750"/>
  <w:p w14:paraId="45CB1A22" w14:textId="77777777" w:rsidR="008D6750" w:rsidRDefault="00000000">
    <w:pPr>
      <w:pStyle w:val="Header"/>
    </w:pPr>
    <w:r>
      <w:rPr>
        <w:noProof/>
      </w:rPr>
      <w:pict w14:anchorId="691C79A0">
        <v:rect id="Rectangle 390" o:spid="_x0000_s1083" style="position:absolute;left:0;text-align:left;margin-left:0;margin-top:0;width:50pt;height:5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2A766B64">
        <v:shape id="Picture 474" o:spid="_x0000_s1082" type="#_x0000_t75" alt="" style="position:absolute;left:0;text-align:left;margin-left:0;margin-top:0;width:595.3pt;height:550pt;z-index:-251585536;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1BB67534" w14:textId="77777777" w:rsidR="008D6750" w:rsidRDefault="008D6750"/>
  <w:p w14:paraId="41BB001E" w14:textId="77777777" w:rsidR="008D6750" w:rsidRDefault="00000000">
    <w:pPr>
      <w:pStyle w:val="Header"/>
    </w:pPr>
    <w:r>
      <w:rPr>
        <w:noProof/>
      </w:rPr>
      <w:pict w14:anchorId="10A15D0C">
        <v:rect id="Rectangle 388" o:spid="_x0000_s1081" style="position:absolute;left:0;text-align:left;margin-left:0;margin-top:0;width:50pt;height:5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2E8E315D">
        <v:rect id="Rectangle 387" o:spid="_x0000_s1080" style="position:absolute;left:0;text-align:left;margin-left:0;margin-top:0;width:50pt;height:5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1E5FC52D">
        <v:shape id="Picture 471" o:spid="_x0000_s1079" type="#_x0000_t75" alt="" style="position:absolute;left:0;text-align:left;margin-left:0;margin-top:0;width:595.3pt;height:550pt;z-index:-251594752;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3E004987" w14:textId="77777777" w:rsidR="008D6750" w:rsidRDefault="008D6750"/>
  <w:p w14:paraId="2C119696" w14:textId="77777777" w:rsidR="008D6750" w:rsidRDefault="00000000">
    <w:pPr>
      <w:pStyle w:val="Header"/>
    </w:pPr>
    <w:r>
      <w:rPr>
        <w:noProof/>
      </w:rPr>
      <w:pict w14:anchorId="7DA72CED">
        <v:rect id="Rectangle 385" o:spid="_x0000_s1078" style="position:absolute;left:0;text-align:left;margin-left:0;margin-top:0;width:50pt;height:5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60622" w14:textId="6E18BCDE" w:rsidR="008D6750" w:rsidRPr="007321B2" w:rsidRDefault="008D6750" w:rsidP="00E14760">
    <w:pPr>
      <w:pStyle w:val="Header"/>
      <w:rPr>
        <w:sz w:val="18"/>
        <w:szCs w:val="18"/>
      </w:rPr>
    </w:pPr>
    <w:r w:rsidRPr="003535EE">
      <w:rPr>
        <w:sz w:val="18"/>
        <w:szCs w:val="18"/>
        <w:lang w:val="fr-FR"/>
        <w:rPrChange w:id="270" w:author="Frédérique JULLIARD" w:date="2022-11-23T14:48:00Z">
          <w:rPr>
            <w:sz w:val="18"/>
            <w:szCs w:val="18"/>
          </w:rPr>
        </w:rPrChange>
      </w:rPr>
      <w:t xml:space="preserve">INFCOM-2/Doc. 6.2(6), </w:t>
    </w:r>
    <w:del w:id="271" w:author="Frédérique JULLIARD" w:date="2022-11-23T14:48:00Z">
      <w:r w:rsidR="00826028" w:rsidDel="003535EE">
        <w:rPr>
          <w:sz w:val="18"/>
          <w:szCs w:val="18"/>
          <w:lang w:val="en-CH"/>
        </w:rPr>
        <w:delText>VERSION 2</w:delText>
      </w:r>
    </w:del>
    <w:ins w:id="272" w:author="Frédérique JULLIARD" w:date="2022-11-23T14:48:00Z">
      <w:r w:rsidR="003535EE">
        <w:rPr>
          <w:sz w:val="18"/>
          <w:szCs w:val="18"/>
          <w:lang w:val="en-CH"/>
        </w:rPr>
        <w:t>VERSION APPROUVÉE</w:t>
      </w:r>
    </w:ins>
    <w:r w:rsidRPr="003535EE">
      <w:rPr>
        <w:sz w:val="18"/>
        <w:szCs w:val="18"/>
        <w:lang w:val="fr-FR"/>
        <w:rPrChange w:id="273" w:author="Frédérique JULLIARD" w:date="2022-11-23T14:48:00Z">
          <w:rPr>
            <w:sz w:val="18"/>
            <w:szCs w:val="18"/>
          </w:rPr>
        </w:rPrChange>
      </w:rPr>
      <w:t xml:space="preserve">, p. </w:t>
    </w:r>
    <w:r w:rsidRPr="007321B2">
      <w:rPr>
        <w:rStyle w:val="PageNumber"/>
        <w:sz w:val="18"/>
        <w:szCs w:val="18"/>
      </w:rPr>
      <w:fldChar w:fldCharType="begin"/>
    </w:r>
    <w:r w:rsidRPr="003535EE">
      <w:rPr>
        <w:rStyle w:val="PageNumber"/>
        <w:sz w:val="18"/>
        <w:szCs w:val="18"/>
        <w:lang w:val="fr-FR"/>
        <w:rPrChange w:id="274" w:author="Frédérique JULLIARD" w:date="2022-11-23T14:48:00Z">
          <w:rPr>
            <w:rStyle w:val="PageNumber"/>
            <w:sz w:val="18"/>
            <w:szCs w:val="18"/>
          </w:rPr>
        </w:rPrChange>
      </w:rPr>
      <w:instrText xml:space="preserve"> PAGE </w:instrText>
    </w:r>
    <w:r w:rsidRPr="007321B2">
      <w:rPr>
        <w:rStyle w:val="PageNumber"/>
        <w:sz w:val="18"/>
        <w:szCs w:val="18"/>
      </w:rPr>
      <w:fldChar w:fldCharType="separate"/>
    </w:r>
    <w:r w:rsidRPr="007321B2">
      <w:rPr>
        <w:rStyle w:val="PageNumber"/>
        <w:sz w:val="18"/>
        <w:szCs w:val="18"/>
      </w:rPr>
      <w:t>2</w:t>
    </w:r>
    <w:r w:rsidRPr="007321B2">
      <w:rPr>
        <w:rStyle w:val="PageNumber"/>
        <w:sz w:val="18"/>
        <w:szCs w:val="18"/>
      </w:rPr>
      <w:fldChar w:fldCharType="end"/>
    </w:r>
    <w:r w:rsidR="00000000">
      <w:rPr>
        <w:noProof/>
        <w:sz w:val="18"/>
        <w:szCs w:val="18"/>
      </w:rPr>
      <w:pict w14:anchorId="6D5D42AC">
        <v:rect id="Rectangle 384" o:spid="_x0000_s1077" style="position:absolute;left:0;text-align:left;margin-left:0;margin-top:0;width:50pt;height:5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000000">
      <w:rPr>
        <w:noProof/>
        <w:sz w:val="18"/>
        <w:szCs w:val="18"/>
      </w:rPr>
      <w:pict w14:anchorId="0342682A">
        <v:rect id="Rectangle 63" o:spid="_x0000_s1076" style="position:absolute;left:0;text-align:left;margin-left:0;margin-top:0;width:50pt;height:5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000000">
      <w:rPr>
        <w:noProof/>
        <w:sz w:val="18"/>
        <w:szCs w:val="18"/>
      </w:rPr>
      <w:pict w14:anchorId="215D00C1">
        <v:rect id="Rectangle 62" o:spid="_x0000_s1075" style="position:absolute;left:0;text-align:left;margin-left:0;margin-top:0;width:50pt;height:5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000000">
      <w:rPr>
        <w:noProof/>
        <w:sz w:val="18"/>
        <w:szCs w:val="18"/>
      </w:rPr>
      <w:pict w14:anchorId="31DE740E">
        <v:rect id="Rectangle 61" o:spid="_x0000_s1074" style="position:absolute;left:0;text-align:left;margin-left:0;margin-top:0;width:50pt;height:5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BA885" w14:textId="77777777" w:rsidR="008D6750" w:rsidRDefault="00000000">
    <w:pPr>
      <w:pStyle w:val="Header"/>
    </w:pPr>
    <w:r>
      <w:rPr>
        <w:noProof/>
      </w:rPr>
      <w:pict w14:anchorId="65BB0411">
        <v:rect id="Rectangle 60" o:spid="_x0000_s1073" style="position:absolute;left:0;text-align:left;margin-left:0;margin-top:0;width:50pt;height:5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6EAF10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4" o:spid="_x0000_s1072" type="#_x0000_t75" alt="" style="position:absolute;left:0;text-align:left;margin-left:0;margin-top:0;width:595.3pt;height:550pt;z-index:-251576320;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222CD255" w14:textId="77777777" w:rsidR="008D6750" w:rsidRDefault="008D6750"/>
  <w:p w14:paraId="2C8DBC74" w14:textId="77777777" w:rsidR="008D6750" w:rsidRDefault="00000000">
    <w:pPr>
      <w:pStyle w:val="Header"/>
    </w:pPr>
    <w:r>
      <w:rPr>
        <w:noProof/>
      </w:rPr>
      <w:pict w14:anchorId="4A44137B">
        <v:rect id="Rectangle 58" o:spid="_x0000_s1071" style="position:absolute;left:0;text-align:left;margin-left:0;margin-top:0;width:50pt;height:5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7782C479">
        <v:shape id="Picture 462" o:spid="_x0000_s1070" type="#_x0000_t75" alt="" style="position:absolute;left:0;text-align:left;margin-left:0;margin-top:0;width:595.3pt;height:550pt;z-index:-251582464;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5483831C" w14:textId="77777777" w:rsidR="008D6750" w:rsidRDefault="008D6750"/>
  <w:p w14:paraId="5449A243" w14:textId="77777777" w:rsidR="008D6750" w:rsidRDefault="00000000">
    <w:pPr>
      <w:pStyle w:val="Header"/>
    </w:pPr>
    <w:r>
      <w:rPr>
        <w:noProof/>
      </w:rPr>
      <w:pict w14:anchorId="52DC1BCA">
        <v:rect id="Rectangle 56" o:spid="_x0000_s1069" style="position:absolute;left:0;text-align:left;margin-left:0;margin-top:0;width:50pt;height:5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62E7FB61">
        <v:shape id="Picture 460" o:spid="_x0000_s1068" type="#_x0000_t75" alt="" style="position:absolute;left:0;text-align:left;margin-left:0;margin-top:0;width:595.3pt;height:550pt;z-index:-251588608;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27E2BD0F" w14:textId="77777777" w:rsidR="008D6750" w:rsidRDefault="008D6750"/>
  <w:p w14:paraId="407B9E53" w14:textId="77777777" w:rsidR="008D6750" w:rsidRDefault="00000000">
    <w:pPr>
      <w:pStyle w:val="Header"/>
    </w:pPr>
    <w:r>
      <w:rPr>
        <w:noProof/>
      </w:rPr>
      <w:pict w14:anchorId="05BD696D">
        <v:rect id="Rectangle 54" o:spid="_x0000_s1067" style="position:absolute;left:0;text-align:left;margin-left:0;margin-top:0;width:50pt;height:5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256DE4CA">
        <v:rect id="Rectangle 53" o:spid="_x0000_s1066" style="position:absolute;left:0;text-align:left;margin-left:0;margin-top:0;width:50pt;height:5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5BC0D069">
        <v:shape id="Picture 457" o:spid="_x0000_s1065" type="#_x0000_t75" alt="" style="position:absolute;left:0;text-align:left;margin-left:0;margin-top:0;width:595.3pt;height:550pt;z-index:-251591680;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6175A0A1" w14:textId="77777777" w:rsidR="008D6750" w:rsidRDefault="008D6750"/>
  <w:p w14:paraId="78A02F74" w14:textId="77777777" w:rsidR="008D6750" w:rsidRDefault="00000000">
    <w:pPr>
      <w:pStyle w:val="Header"/>
    </w:pPr>
    <w:r>
      <w:rPr>
        <w:noProof/>
      </w:rPr>
      <w:pict w14:anchorId="37459E1D">
        <v:rect id="Rectangle 51" o:spid="_x0000_s1064" style="position:absolute;left:0;text-align:left;margin-left:0;margin-top:0;width:50pt;height:5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199D7622">
        <v:rect id="Rectangle 50" o:spid="_x0000_s1063" style="position:absolute;left:0;text-align:left;margin-left:0;margin-top:0;width:50pt;height:5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5E200" w14:textId="77777777" w:rsidR="008D6750" w:rsidRDefault="00000000">
    <w:pPr>
      <w:pStyle w:val="Header"/>
    </w:pPr>
    <w:r>
      <w:rPr>
        <w:noProof/>
      </w:rPr>
      <w:pict w14:anchorId="52924BA4">
        <v:rect id="Rectangle 49" o:spid="_x0000_s1062" style="position:absolute;left:0;text-align:left;margin-left:0;margin-top:0;width:50pt;height:5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357F4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3" o:spid="_x0000_s1061" type="#_x0000_t75" alt="" style="position:absolute;left:0;text-align:left;margin-left:0;margin-top:0;width:595.3pt;height:550pt;z-index:-251572224;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0B2BB86D" w14:textId="77777777" w:rsidR="008D6750" w:rsidRDefault="008D6750"/>
  <w:p w14:paraId="274ED756" w14:textId="77777777" w:rsidR="008D6750" w:rsidRDefault="00000000">
    <w:pPr>
      <w:pStyle w:val="Header"/>
    </w:pPr>
    <w:r>
      <w:rPr>
        <w:noProof/>
      </w:rPr>
      <w:pict w14:anchorId="6FF42AC4">
        <v:rect id="Rectangle 47" o:spid="_x0000_s1060" style="position:absolute;left:0;text-align:left;margin-left:0;margin-top:0;width:50pt;height:5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74661FE4">
        <v:shape id="Picture 451" o:spid="_x0000_s1059" type="#_x0000_t75" alt="" style="position:absolute;left:0;text-align:left;margin-left:0;margin-top:0;width:595.3pt;height:550pt;z-index:-251578368;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16A7C3E4" w14:textId="77777777" w:rsidR="008D6750" w:rsidRDefault="008D6750"/>
  <w:p w14:paraId="3D12C228" w14:textId="77777777" w:rsidR="008D6750" w:rsidRDefault="00000000">
    <w:pPr>
      <w:pStyle w:val="Header"/>
    </w:pPr>
    <w:r>
      <w:rPr>
        <w:noProof/>
      </w:rPr>
      <w:pict w14:anchorId="41923FE0">
        <v:rect id="Rectangle 45" o:spid="_x0000_s1058" style="position:absolute;left:0;text-align:left;margin-left:0;margin-top:0;width:50pt;height:5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1798F482">
        <v:shape id="Picture 449" o:spid="_x0000_s1057" type="#_x0000_t75" alt="" style="position:absolute;left:0;text-align:left;margin-left:0;margin-top:0;width:595.3pt;height:550pt;z-index:-251584512;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13AF3CD5" w14:textId="77777777" w:rsidR="008D6750" w:rsidRDefault="008D6750"/>
  <w:p w14:paraId="44BD6D54" w14:textId="77777777" w:rsidR="008D6750" w:rsidRDefault="00000000">
    <w:pPr>
      <w:pStyle w:val="Header"/>
    </w:pPr>
    <w:r>
      <w:rPr>
        <w:noProof/>
      </w:rPr>
      <w:pict w14:anchorId="1A9CF51B">
        <v:rect id="Rectangle 43" o:spid="_x0000_s1056" style="position:absolute;left:0;text-align:left;margin-left:0;margin-top:0;width:50pt;height:5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1AF47D51">
        <v:rect id="Rectangle 42" o:spid="_x0000_s1055" style="position:absolute;left:0;text-align:left;margin-left:0;margin-top:0;width:50pt;height:5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03D5AE28">
        <v:shape id="Picture 446" o:spid="_x0000_s1054" type="#_x0000_t75" alt="" style="position:absolute;left:0;text-align:left;margin-left:0;margin-top:0;width:595.3pt;height:550pt;z-index:-251593728;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321800F7" w14:textId="77777777" w:rsidR="008D6750" w:rsidRDefault="008D6750"/>
  <w:p w14:paraId="5DE9C837" w14:textId="77777777" w:rsidR="008D6750" w:rsidRDefault="00000000">
    <w:pPr>
      <w:pStyle w:val="Header"/>
    </w:pPr>
    <w:r>
      <w:rPr>
        <w:noProof/>
      </w:rPr>
      <w:pict w14:anchorId="244521D1">
        <v:rect id="Rectangle 40" o:spid="_x0000_s1053" style="position:absolute;left:0;text-align:left;margin-left:0;margin-top:0;width:50pt;height:5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26BAB" w14:textId="46128EAE" w:rsidR="008D6750" w:rsidRPr="007321B2" w:rsidRDefault="008D6750" w:rsidP="00E14760">
    <w:pPr>
      <w:pStyle w:val="Header"/>
      <w:rPr>
        <w:sz w:val="18"/>
        <w:szCs w:val="18"/>
      </w:rPr>
    </w:pPr>
    <w:r w:rsidRPr="003535EE">
      <w:rPr>
        <w:sz w:val="18"/>
        <w:szCs w:val="18"/>
        <w:lang w:val="fr-FR"/>
        <w:rPrChange w:id="275" w:author="Frédérique JULLIARD" w:date="2022-11-23T14:48:00Z">
          <w:rPr>
            <w:sz w:val="18"/>
            <w:szCs w:val="18"/>
          </w:rPr>
        </w:rPrChange>
      </w:rPr>
      <w:t xml:space="preserve">INFCOM-2/Doc. 6.2(6), </w:t>
    </w:r>
    <w:del w:id="276" w:author="Frédérique JULLIARD" w:date="2022-11-23T14:48:00Z">
      <w:r w:rsidR="00826028" w:rsidDel="003535EE">
        <w:rPr>
          <w:sz w:val="18"/>
          <w:szCs w:val="18"/>
          <w:lang w:val="en-CH"/>
        </w:rPr>
        <w:delText>VERSION 2</w:delText>
      </w:r>
    </w:del>
    <w:ins w:id="277" w:author="Frédérique JULLIARD" w:date="2022-11-23T14:48:00Z">
      <w:r w:rsidR="003535EE">
        <w:rPr>
          <w:sz w:val="18"/>
          <w:szCs w:val="18"/>
          <w:lang w:val="en-CH"/>
        </w:rPr>
        <w:t>VERSION APPROUVÉE</w:t>
      </w:r>
    </w:ins>
    <w:r w:rsidRPr="003535EE">
      <w:rPr>
        <w:sz w:val="18"/>
        <w:szCs w:val="18"/>
        <w:lang w:val="fr-FR"/>
        <w:rPrChange w:id="278" w:author="Frédérique JULLIARD" w:date="2022-11-23T14:48:00Z">
          <w:rPr>
            <w:sz w:val="18"/>
            <w:szCs w:val="18"/>
          </w:rPr>
        </w:rPrChange>
      </w:rPr>
      <w:t xml:space="preserve">, p. </w:t>
    </w:r>
    <w:r w:rsidRPr="007321B2">
      <w:rPr>
        <w:rStyle w:val="PageNumber"/>
        <w:sz w:val="18"/>
        <w:szCs w:val="18"/>
      </w:rPr>
      <w:fldChar w:fldCharType="begin"/>
    </w:r>
    <w:r w:rsidRPr="003535EE">
      <w:rPr>
        <w:rStyle w:val="PageNumber"/>
        <w:sz w:val="18"/>
        <w:szCs w:val="18"/>
        <w:lang w:val="fr-FR"/>
        <w:rPrChange w:id="279" w:author="Frédérique JULLIARD" w:date="2022-11-23T14:48:00Z">
          <w:rPr>
            <w:rStyle w:val="PageNumber"/>
            <w:sz w:val="18"/>
            <w:szCs w:val="18"/>
          </w:rPr>
        </w:rPrChange>
      </w:rPr>
      <w:instrText xml:space="preserve"> PAGE </w:instrText>
    </w:r>
    <w:r w:rsidRPr="007321B2">
      <w:rPr>
        <w:rStyle w:val="PageNumber"/>
        <w:sz w:val="18"/>
        <w:szCs w:val="18"/>
      </w:rPr>
      <w:fldChar w:fldCharType="separate"/>
    </w:r>
    <w:r w:rsidRPr="007321B2">
      <w:rPr>
        <w:rStyle w:val="PageNumber"/>
        <w:sz w:val="18"/>
        <w:szCs w:val="18"/>
      </w:rPr>
      <w:t>2</w:t>
    </w:r>
    <w:r w:rsidRPr="007321B2">
      <w:rPr>
        <w:rStyle w:val="PageNumber"/>
        <w:sz w:val="18"/>
        <w:szCs w:val="18"/>
      </w:rPr>
      <w:fldChar w:fldCharType="end"/>
    </w:r>
    <w:r w:rsidR="00000000">
      <w:rPr>
        <w:noProof/>
        <w:sz w:val="18"/>
        <w:szCs w:val="18"/>
      </w:rPr>
      <w:pict w14:anchorId="602D8697">
        <v:rect id="Rectangle 39" o:spid="_x0000_s1052" style="position:absolute;left:0;text-align:left;margin-left:0;margin-top:0;width:50pt;height:5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000000">
      <w:rPr>
        <w:noProof/>
        <w:sz w:val="18"/>
        <w:szCs w:val="18"/>
      </w:rPr>
      <w:pict w14:anchorId="106FBCA0">
        <v:rect id="Rectangle 38" o:spid="_x0000_s1051" style="position:absolute;left:0;text-align:left;margin-left:0;margin-top:0;width:50pt;height:5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000000">
      <w:rPr>
        <w:noProof/>
        <w:sz w:val="18"/>
        <w:szCs w:val="18"/>
      </w:rPr>
      <w:pict w14:anchorId="7A54A958">
        <v:rect id="Rectangle 37" o:spid="_x0000_s1050" style="position:absolute;left:0;text-align:left;margin-left:0;margin-top:0;width:50pt;height:5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000000">
      <w:rPr>
        <w:noProof/>
        <w:sz w:val="18"/>
        <w:szCs w:val="18"/>
      </w:rPr>
      <w:pict w14:anchorId="502DFF8F">
        <v:rect id="Rectangle 36" o:spid="_x0000_s1049" style="position:absolute;left:0;text-align:left;margin-left:0;margin-top:0;width:50pt;height:5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69704" w14:textId="4E4A1DC2" w:rsidR="008D6750" w:rsidRPr="002C5B52" w:rsidRDefault="002C5B52" w:rsidP="002C5B52">
    <w:pPr>
      <w:pStyle w:val="Header"/>
    </w:pPr>
    <w:r w:rsidRPr="003535EE">
      <w:rPr>
        <w:sz w:val="18"/>
        <w:szCs w:val="18"/>
        <w:lang w:val="fr-FR"/>
        <w:rPrChange w:id="280" w:author="Frédérique JULLIARD" w:date="2022-11-23T14:48:00Z">
          <w:rPr>
            <w:sz w:val="18"/>
            <w:szCs w:val="18"/>
          </w:rPr>
        </w:rPrChange>
      </w:rPr>
      <w:t xml:space="preserve">INFCOM-2/Doc. 6.2(6), </w:t>
    </w:r>
    <w:del w:id="281" w:author="Frédérique JULLIARD" w:date="2022-11-23T14:48:00Z">
      <w:r w:rsidR="00826028" w:rsidDel="003535EE">
        <w:rPr>
          <w:sz w:val="18"/>
          <w:szCs w:val="18"/>
          <w:lang w:val="en-CH"/>
        </w:rPr>
        <w:delText>VERSION 2</w:delText>
      </w:r>
    </w:del>
    <w:ins w:id="282" w:author="Frédérique JULLIARD" w:date="2022-11-23T14:48:00Z">
      <w:r w:rsidR="003535EE">
        <w:rPr>
          <w:sz w:val="18"/>
          <w:szCs w:val="18"/>
          <w:lang w:val="en-CH"/>
        </w:rPr>
        <w:t>VERSION APPROUVÉE</w:t>
      </w:r>
    </w:ins>
    <w:r w:rsidRPr="003535EE">
      <w:rPr>
        <w:sz w:val="18"/>
        <w:szCs w:val="18"/>
        <w:lang w:val="fr-FR"/>
        <w:rPrChange w:id="283" w:author="Frédérique JULLIARD" w:date="2022-11-23T14:48:00Z">
          <w:rPr>
            <w:sz w:val="18"/>
            <w:szCs w:val="18"/>
          </w:rPr>
        </w:rPrChange>
      </w:rPr>
      <w:t xml:space="preserve">, p. </w:t>
    </w:r>
    <w:r w:rsidRPr="007321B2">
      <w:rPr>
        <w:rStyle w:val="PageNumber"/>
        <w:sz w:val="18"/>
        <w:szCs w:val="18"/>
      </w:rPr>
      <w:fldChar w:fldCharType="begin"/>
    </w:r>
    <w:r w:rsidRPr="003535EE">
      <w:rPr>
        <w:rStyle w:val="PageNumber"/>
        <w:sz w:val="18"/>
        <w:szCs w:val="18"/>
        <w:lang w:val="fr-FR"/>
        <w:rPrChange w:id="284" w:author="Frédérique JULLIARD" w:date="2022-11-23T14:48:00Z">
          <w:rPr>
            <w:rStyle w:val="PageNumber"/>
            <w:sz w:val="18"/>
            <w:szCs w:val="18"/>
          </w:rPr>
        </w:rPrChange>
      </w:rPr>
      <w:instrText xml:space="preserve"> PAGE </w:instrText>
    </w:r>
    <w:r w:rsidRPr="007321B2">
      <w:rPr>
        <w:rStyle w:val="PageNumber"/>
        <w:sz w:val="18"/>
        <w:szCs w:val="18"/>
      </w:rPr>
      <w:fldChar w:fldCharType="separate"/>
    </w:r>
    <w:r w:rsidRPr="003535EE">
      <w:rPr>
        <w:rStyle w:val="PageNumber"/>
        <w:sz w:val="18"/>
        <w:szCs w:val="18"/>
        <w:lang w:val="fr-FR"/>
        <w:rPrChange w:id="285" w:author="Frédérique JULLIARD" w:date="2022-11-23T14:48:00Z">
          <w:rPr>
            <w:rStyle w:val="PageNumber"/>
            <w:sz w:val="18"/>
            <w:szCs w:val="18"/>
          </w:rPr>
        </w:rPrChange>
      </w:rPr>
      <w:t>3</w:t>
    </w:r>
    <w:r>
      <w:rPr>
        <w:rStyle w:val="PageNumber"/>
        <w:sz w:val="18"/>
        <w:szCs w:val="18"/>
      </w:rPr>
      <w:t>9</w:t>
    </w:r>
    <w:r w:rsidRPr="007321B2">
      <w:rPr>
        <w:rStyle w:val="PageNumbe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2BE6742A"/>
    <w:lvl w:ilvl="0">
      <w:start w:val="1"/>
      <w:numFmt w:val="decimal"/>
      <w:lvlText w:val="%1."/>
      <w:legacy w:legacy="1" w:legacySpace="144" w:legacyIndent="0"/>
      <w:lvlJc w:val="left"/>
    </w:lvl>
    <w:lvl w:ilvl="1">
      <w:start w:val="1"/>
      <w:numFmt w:val="decimal"/>
      <w:lvlText w:val="%1.%2"/>
      <w:legacy w:legacy="1" w:legacySpace="144" w:legacyIndent="0"/>
      <w:lvlJc w:val="left"/>
      <w:rPr>
        <w:rFonts w:ascii="Verdana" w:hAnsi="Verdana" w:cs="Times New Roman" w:hint="default"/>
      </w:rPr>
    </w:lvl>
    <w:lvl w:ilvl="2">
      <w:start w:val="1"/>
      <w:numFmt w:val="decimal"/>
      <w:lvlText w:val="%1.%2.%3"/>
      <w:legacy w:legacy="1" w:legacySpace="144" w:legacyIndent="0"/>
      <w:lvlJc w:val="left"/>
    </w:lvl>
    <w:lvl w:ilvl="3">
      <w:start w:val="1"/>
      <w:numFmt w:val="decimal"/>
      <w:lvlText w:val="%4."/>
      <w:lvlJc w:val="left"/>
      <w:rPr>
        <w:rFonts w:hint="default"/>
      </w:rPr>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1166A1C"/>
    <w:multiLevelType w:val="hybridMultilevel"/>
    <w:tmpl w:val="C2DC2942"/>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42B26"/>
    <w:multiLevelType w:val="hybridMultilevel"/>
    <w:tmpl w:val="7FC2DB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7962B3"/>
    <w:multiLevelType w:val="hybridMultilevel"/>
    <w:tmpl w:val="70805E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B4512A"/>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CAC5C97"/>
    <w:multiLevelType w:val="hybridMultilevel"/>
    <w:tmpl w:val="363AC3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1169E8"/>
    <w:multiLevelType w:val="hybridMultilevel"/>
    <w:tmpl w:val="85A6D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11630C"/>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0F3E5E03"/>
    <w:multiLevelType w:val="hybridMultilevel"/>
    <w:tmpl w:val="F5D82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B420D9"/>
    <w:multiLevelType w:val="hybridMultilevel"/>
    <w:tmpl w:val="2B3CF2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800F6A"/>
    <w:multiLevelType w:val="multilevel"/>
    <w:tmpl w:val="0409001D"/>
    <w:styleLink w:val="MyBullets"/>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11" w15:restartNumberingAfterBreak="0">
    <w:nsid w:val="16ED2CBE"/>
    <w:multiLevelType w:val="hybridMultilevel"/>
    <w:tmpl w:val="4802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11520A"/>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19243C94"/>
    <w:multiLevelType w:val="hybridMultilevel"/>
    <w:tmpl w:val="5FA01430"/>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8A8C8E9A">
      <w:start w:val="2"/>
      <w:numFmt w:val="bullet"/>
      <w:lvlText w:val="-"/>
      <w:lvlJc w:val="left"/>
      <w:pPr>
        <w:ind w:left="2160" w:hanging="360"/>
      </w:pPr>
      <w:rPr>
        <w:rFonts w:ascii="Arial" w:eastAsia="Times New Roman" w:hAnsi="Arial" w:cs="Aria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B507378"/>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1CAC31EC"/>
    <w:multiLevelType w:val="hybridMultilevel"/>
    <w:tmpl w:val="CD585AB8"/>
    <w:lvl w:ilvl="0" w:tplc="C2085ABE">
      <w:start w:val="1"/>
      <w:numFmt w:val="bullet"/>
      <w:lvlText w:val="•"/>
      <w:lvlJc w:val="left"/>
      <w:pPr>
        <w:tabs>
          <w:tab w:val="num" w:pos="360"/>
        </w:tabs>
        <w:ind w:left="360" w:hanging="360"/>
      </w:pPr>
      <w:rPr>
        <w:rFonts w:ascii="Arial" w:hAnsi="Arial" w:hint="default"/>
      </w:rPr>
    </w:lvl>
    <w:lvl w:ilvl="1" w:tplc="B4964E98">
      <w:start w:val="535"/>
      <w:numFmt w:val="bullet"/>
      <w:lvlText w:val="–"/>
      <w:lvlJc w:val="left"/>
      <w:pPr>
        <w:tabs>
          <w:tab w:val="num" w:pos="1080"/>
        </w:tabs>
        <w:ind w:left="1080" w:hanging="360"/>
      </w:pPr>
      <w:rPr>
        <w:rFonts w:ascii="Arial" w:hAnsi="Arial" w:hint="default"/>
      </w:rPr>
    </w:lvl>
    <w:lvl w:ilvl="2" w:tplc="B338F152" w:tentative="1">
      <w:start w:val="1"/>
      <w:numFmt w:val="bullet"/>
      <w:lvlText w:val="•"/>
      <w:lvlJc w:val="left"/>
      <w:pPr>
        <w:tabs>
          <w:tab w:val="num" w:pos="1800"/>
        </w:tabs>
        <w:ind w:left="1800" w:hanging="360"/>
      </w:pPr>
      <w:rPr>
        <w:rFonts w:ascii="Arial" w:hAnsi="Arial" w:hint="default"/>
      </w:rPr>
    </w:lvl>
    <w:lvl w:ilvl="3" w:tplc="911A23A6" w:tentative="1">
      <w:start w:val="1"/>
      <w:numFmt w:val="bullet"/>
      <w:lvlText w:val="•"/>
      <w:lvlJc w:val="left"/>
      <w:pPr>
        <w:tabs>
          <w:tab w:val="num" w:pos="2520"/>
        </w:tabs>
        <w:ind w:left="2520" w:hanging="360"/>
      </w:pPr>
      <w:rPr>
        <w:rFonts w:ascii="Arial" w:hAnsi="Arial" w:hint="default"/>
      </w:rPr>
    </w:lvl>
    <w:lvl w:ilvl="4" w:tplc="0A662D62" w:tentative="1">
      <w:start w:val="1"/>
      <w:numFmt w:val="bullet"/>
      <w:lvlText w:val="•"/>
      <w:lvlJc w:val="left"/>
      <w:pPr>
        <w:tabs>
          <w:tab w:val="num" w:pos="3240"/>
        </w:tabs>
        <w:ind w:left="3240" w:hanging="360"/>
      </w:pPr>
      <w:rPr>
        <w:rFonts w:ascii="Arial" w:hAnsi="Arial" w:hint="default"/>
      </w:rPr>
    </w:lvl>
    <w:lvl w:ilvl="5" w:tplc="813C7EDE" w:tentative="1">
      <w:start w:val="1"/>
      <w:numFmt w:val="bullet"/>
      <w:lvlText w:val="•"/>
      <w:lvlJc w:val="left"/>
      <w:pPr>
        <w:tabs>
          <w:tab w:val="num" w:pos="3960"/>
        </w:tabs>
        <w:ind w:left="3960" w:hanging="360"/>
      </w:pPr>
      <w:rPr>
        <w:rFonts w:ascii="Arial" w:hAnsi="Arial" w:hint="default"/>
      </w:rPr>
    </w:lvl>
    <w:lvl w:ilvl="6" w:tplc="7586F72A" w:tentative="1">
      <w:start w:val="1"/>
      <w:numFmt w:val="bullet"/>
      <w:lvlText w:val="•"/>
      <w:lvlJc w:val="left"/>
      <w:pPr>
        <w:tabs>
          <w:tab w:val="num" w:pos="4680"/>
        </w:tabs>
        <w:ind w:left="4680" w:hanging="360"/>
      </w:pPr>
      <w:rPr>
        <w:rFonts w:ascii="Arial" w:hAnsi="Arial" w:hint="default"/>
      </w:rPr>
    </w:lvl>
    <w:lvl w:ilvl="7" w:tplc="A8CC0790" w:tentative="1">
      <w:start w:val="1"/>
      <w:numFmt w:val="bullet"/>
      <w:lvlText w:val="•"/>
      <w:lvlJc w:val="left"/>
      <w:pPr>
        <w:tabs>
          <w:tab w:val="num" w:pos="5400"/>
        </w:tabs>
        <w:ind w:left="5400" w:hanging="360"/>
      </w:pPr>
      <w:rPr>
        <w:rFonts w:ascii="Arial" w:hAnsi="Arial" w:hint="default"/>
      </w:rPr>
    </w:lvl>
    <w:lvl w:ilvl="8" w:tplc="6316CFA8"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1EEC0C23"/>
    <w:multiLevelType w:val="hybridMultilevel"/>
    <w:tmpl w:val="8DB83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640AB2"/>
    <w:multiLevelType w:val="hybridMultilevel"/>
    <w:tmpl w:val="5498E3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1C096D"/>
    <w:multiLevelType w:val="hybridMultilevel"/>
    <w:tmpl w:val="99803F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C668FC"/>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303F2205"/>
    <w:multiLevelType w:val="hybridMultilevel"/>
    <w:tmpl w:val="A75294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3608F8"/>
    <w:multiLevelType w:val="hybridMultilevel"/>
    <w:tmpl w:val="9EFE16D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32550B3"/>
    <w:multiLevelType w:val="hybridMultilevel"/>
    <w:tmpl w:val="731802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F76572"/>
    <w:multiLevelType w:val="hybridMultilevel"/>
    <w:tmpl w:val="3948FE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4774D3"/>
    <w:multiLevelType w:val="multilevel"/>
    <w:tmpl w:val="0409001D"/>
    <w:styleLink w:val="MyNumbers"/>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lowerRoman"/>
      <w:lvlText w:val="%4"/>
      <w:lvlJc w:val="left"/>
      <w:pPr>
        <w:tabs>
          <w:tab w:val="num" w:pos="1440"/>
        </w:tabs>
        <w:ind w:left="1440" w:hanging="360"/>
      </w:pPr>
      <w:rPr>
        <w:rFonts w:ascii="Times New Roman" w:hAnsi="Times New Roman"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25" w15:restartNumberingAfterBreak="0">
    <w:nsid w:val="3F171952"/>
    <w:multiLevelType w:val="multilevel"/>
    <w:tmpl w:val="0409001D"/>
    <w:styleLink w:val="MyLetters"/>
    <w:lvl w:ilvl="0">
      <w:start w:val="1"/>
      <w:numFmt w:val="lowerLetter"/>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color w:val="auto"/>
      </w:rPr>
    </w:lvl>
    <w:lvl w:ilvl="2">
      <w:start w:val="3"/>
      <w:numFmt w:val="bullet"/>
      <w:lvlText w:val=""/>
      <w:lvlJc w:val="left"/>
      <w:pPr>
        <w:tabs>
          <w:tab w:val="num" w:pos="1080"/>
        </w:tabs>
        <w:ind w:left="1080" w:hanging="360"/>
      </w:pPr>
      <w:rPr>
        <w:rFonts w:ascii="Symbol" w:hAnsi="Symbol" w:hint="default"/>
        <w:color w:val="auto"/>
      </w:rPr>
    </w:lvl>
    <w:lvl w:ilvl="3">
      <w:start w:val="1"/>
      <w:numFmt w:val="lowerRoman"/>
      <w:lvlText w:val="%4"/>
      <w:lvlJc w:val="left"/>
      <w:pPr>
        <w:tabs>
          <w:tab w:val="num" w:pos="1440"/>
        </w:tabs>
        <w:ind w:left="1440" w:hanging="360"/>
      </w:pPr>
      <w:rPr>
        <w:rFonts w:ascii="Times New Roman" w:hAnsi="Times New Roman"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26" w15:restartNumberingAfterBreak="0">
    <w:nsid w:val="46556FB5"/>
    <w:multiLevelType w:val="hybridMultilevel"/>
    <w:tmpl w:val="2834AE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0F5644"/>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4E5B41DF"/>
    <w:multiLevelType w:val="multilevel"/>
    <w:tmpl w:val="78527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544409"/>
    <w:multiLevelType w:val="hybridMultilevel"/>
    <w:tmpl w:val="3C8AFC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2D26F5"/>
    <w:multiLevelType w:val="hybridMultilevel"/>
    <w:tmpl w:val="01F0AD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3406AD"/>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15:restartNumberingAfterBreak="0">
    <w:nsid w:val="6629128A"/>
    <w:multiLevelType w:val="hybridMultilevel"/>
    <w:tmpl w:val="78360E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4A2ED3"/>
    <w:multiLevelType w:val="hybridMultilevel"/>
    <w:tmpl w:val="1A9AFCB6"/>
    <w:lvl w:ilvl="0" w:tplc="04090017">
      <w:start w:val="1"/>
      <w:numFmt w:val="lowerLetter"/>
      <w:lvlText w:val="%1)"/>
      <w:lvlJc w:val="left"/>
      <w:pPr>
        <w:ind w:left="720" w:hanging="360"/>
      </w:pPr>
      <w:rPr>
        <w:rFonts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34" w15:restartNumberingAfterBreak="0">
    <w:nsid w:val="70B9305D"/>
    <w:multiLevelType w:val="hybridMultilevel"/>
    <w:tmpl w:val="250233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B81DFD"/>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16cid:durableId="1562060222">
    <w:abstractNumId w:val="25"/>
  </w:num>
  <w:num w:numId="2" w16cid:durableId="490759999">
    <w:abstractNumId w:val="10"/>
  </w:num>
  <w:num w:numId="3" w16cid:durableId="540172760">
    <w:abstractNumId w:val="24"/>
  </w:num>
  <w:num w:numId="4" w16cid:durableId="1685203365">
    <w:abstractNumId w:val="12"/>
  </w:num>
  <w:num w:numId="5" w16cid:durableId="1319262934">
    <w:abstractNumId w:val="14"/>
  </w:num>
  <w:num w:numId="6" w16cid:durableId="2077361338">
    <w:abstractNumId w:val="7"/>
  </w:num>
  <w:num w:numId="7" w16cid:durableId="2100325338">
    <w:abstractNumId w:val="35"/>
  </w:num>
  <w:num w:numId="8" w16cid:durableId="1384519531">
    <w:abstractNumId w:val="19"/>
  </w:num>
  <w:num w:numId="9" w16cid:durableId="152986211">
    <w:abstractNumId w:val="31"/>
  </w:num>
  <w:num w:numId="10" w16cid:durableId="1301571552">
    <w:abstractNumId w:val="27"/>
  </w:num>
  <w:num w:numId="11" w16cid:durableId="917711884">
    <w:abstractNumId w:val="33"/>
  </w:num>
  <w:num w:numId="12" w16cid:durableId="1977366997">
    <w:abstractNumId w:val="3"/>
  </w:num>
  <w:num w:numId="13" w16cid:durableId="1903518666">
    <w:abstractNumId w:val="13"/>
  </w:num>
  <w:num w:numId="14" w16cid:durableId="686906633">
    <w:abstractNumId w:val="0"/>
  </w:num>
  <w:num w:numId="15" w16cid:durableId="1818758506">
    <w:abstractNumId w:val="4"/>
  </w:num>
  <w:num w:numId="16" w16cid:durableId="1558468539">
    <w:abstractNumId w:val="32"/>
  </w:num>
  <w:num w:numId="17" w16cid:durableId="1790010921">
    <w:abstractNumId w:val="29"/>
  </w:num>
  <w:num w:numId="18" w16cid:durableId="2035500726">
    <w:abstractNumId w:val="23"/>
  </w:num>
  <w:num w:numId="19" w16cid:durableId="2140687362">
    <w:abstractNumId w:val="5"/>
  </w:num>
  <w:num w:numId="20" w16cid:durableId="556547610">
    <w:abstractNumId w:val="9"/>
  </w:num>
  <w:num w:numId="21" w16cid:durableId="665784405">
    <w:abstractNumId w:val="17"/>
  </w:num>
  <w:num w:numId="22" w16cid:durableId="1027024487">
    <w:abstractNumId w:val="18"/>
  </w:num>
  <w:num w:numId="23" w16cid:durableId="1824002941">
    <w:abstractNumId w:val="2"/>
  </w:num>
  <w:num w:numId="24" w16cid:durableId="1308976242">
    <w:abstractNumId w:val="30"/>
  </w:num>
  <w:num w:numId="25" w16cid:durableId="588542132">
    <w:abstractNumId w:val="20"/>
  </w:num>
  <w:num w:numId="26" w16cid:durableId="2001153227">
    <w:abstractNumId w:val="8"/>
  </w:num>
  <w:num w:numId="27" w16cid:durableId="508839492">
    <w:abstractNumId w:val="21"/>
  </w:num>
  <w:num w:numId="28" w16cid:durableId="1739090106">
    <w:abstractNumId w:val="6"/>
  </w:num>
  <w:num w:numId="29" w16cid:durableId="1940330059">
    <w:abstractNumId w:val="1"/>
  </w:num>
  <w:num w:numId="30" w16cid:durableId="2007128167">
    <w:abstractNumId w:val="22"/>
  </w:num>
  <w:num w:numId="31" w16cid:durableId="550967795">
    <w:abstractNumId w:val="16"/>
  </w:num>
  <w:num w:numId="32" w16cid:durableId="605118282">
    <w:abstractNumId w:val="34"/>
  </w:num>
  <w:num w:numId="33" w16cid:durableId="1424763206">
    <w:abstractNumId w:val="26"/>
  </w:num>
  <w:num w:numId="34" w16cid:durableId="559827827">
    <w:abstractNumId w:val="11"/>
  </w:num>
  <w:num w:numId="35" w16cid:durableId="898977562">
    <w:abstractNumId w:val="28"/>
  </w:num>
  <w:num w:numId="36" w16cid:durableId="2019888432">
    <w:abstractNumId w:val="15"/>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rédérique JULLIARD">
    <w15:presenceInfo w15:providerId="AD" w15:userId="S::FJULLIARD@wmo.int::1a68e30f-12ef-42f6-874e-0d88a89dcd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900"/>
    <w:rsid w:val="00005301"/>
    <w:rsid w:val="00011D19"/>
    <w:rsid w:val="0001247A"/>
    <w:rsid w:val="000125E7"/>
    <w:rsid w:val="000133EE"/>
    <w:rsid w:val="00017735"/>
    <w:rsid w:val="000206A8"/>
    <w:rsid w:val="00025C53"/>
    <w:rsid w:val="00027205"/>
    <w:rsid w:val="0003137A"/>
    <w:rsid w:val="00035FEE"/>
    <w:rsid w:val="00041171"/>
    <w:rsid w:val="00041440"/>
    <w:rsid w:val="00041727"/>
    <w:rsid w:val="0004226F"/>
    <w:rsid w:val="00050F8E"/>
    <w:rsid w:val="000518BB"/>
    <w:rsid w:val="000560AA"/>
    <w:rsid w:val="00056FD4"/>
    <w:rsid w:val="000573AD"/>
    <w:rsid w:val="0006123B"/>
    <w:rsid w:val="0006376D"/>
    <w:rsid w:val="00064F6B"/>
    <w:rsid w:val="00072F17"/>
    <w:rsid w:val="000731AA"/>
    <w:rsid w:val="000802D3"/>
    <w:rsid w:val="000806D8"/>
    <w:rsid w:val="00082C80"/>
    <w:rsid w:val="00083847"/>
    <w:rsid w:val="00083C36"/>
    <w:rsid w:val="00084D58"/>
    <w:rsid w:val="00092CAE"/>
    <w:rsid w:val="00095E48"/>
    <w:rsid w:val="000A4F1C"/>
    <w:rsid w:val="000A69BF"/>
    <w:rsid w:val="000B0D89"/>
    <w:rsid w:val="000B1900"/>
    <w:rsid w:val="000C1922"/>
    <w:rsid w:val="000C225A"/>
    <w:rsid w:val="000C6781"/>
    <w:rsid w:val="000D0753"/>
    <w:rsid w:val="000E2DD2"/>
    <w:rsid w:val="000E609B"/>
    <w:rsid w:val="000F0849"/>
    <w:rsid w:val="000F5E49"/>
    <w:rsid w:val="000F5E68"/>
    <w:rsid w:val="000F7A87"/>
    <w:rsid w:val="00100D9B"/>
    <w:rsid w:val="00102EAE"/>
    <w:rsid w:val="001047DC"/>
    <w:rsid w:val="00105D2E"/>
    <w:rsid w:val="001114B0"/>
    <w:rsid w:val="00111BFD"/>
    <w:rsid w:val="0011498B"/>
    <w:rsid w:val="00120147"/>
    <w:rsid w:val="00123140"/>
    <w:rsid w:val="00123D94"/>
    <w:rsid w:val="001256B1"/>
    <w:rsid w:val="00130BBC"/>
    <w:rsid w:val="00133D13"/>
    <w:rsid w:val="0013654A"/>
    <w:rsid w:val="00140FF5"/>
    <w:rsid w:val="00142828"/>
    <w:rsid w:val="001435F2"/>
    <w:rsid w:val="00150DBD"/>
    <w:rsid w:val="00156F9B"/>
    <w:rsid w:val="00163BA3"/>
    <w:rsid w:val="00164541"/>
    <w:rsid w:val="00166B31"/>
    <w:rsid w:val="00167D54"/>
    <w:rsid w:val="00176AB5"/>
    <w:rsid w:val="00180771"/>
    <w:rsid w:val="00190854"/>
    <w:rsid w:val="001930A3"/>
    <w:rsid w:val="00196EB8"/>
    <w:rsid w:val="001A25F0"/>
    <w:rsid w:val="001A341E"/>
    <w:rsid w:val="001A60A3"/>
    <w:rsid w:val="001B0EA6"/>
    <w:rsid w:val="001B1CDF"/>
    <w:rsid w:val="001B2EC4"/>
    <w:rsid w:val="001B56F4"/>
    <w:rsid w:val="001C23A2"/>
    <w:rsid w:val="001C5462"/>
    <w:rsid w:val="001D265C"/>
    <w:rsid w:val="001D3062"/>
    <w:rsid w:val="001D3CFB"/>
    <w:rsid w:val="001D559B"/>
    <w:rsid w:val="001D6302"/>
    <w:rsid w:val="001E2C22"/>
    <w:rsid w:val="001E68A4"/>
    <w:rsid w:val="001E740C"/>
    <w:rsid w:val="001E7DD0"/>
    <w:rsid w:val="001F0A7C"/>
    <w:rsid w:val="001F1BDA"/>
    <w:rsid w:val="001F24E0"/>
    <w:rsid w:val="001F2D77"/>
    <w:rsid w:val="0020095E"/>
    <w:rsid w:val="00210BFE"/>
    <w:rsid w:val="00210D30"/>
    <w:rsid w:val="002204FD"/>
    <w:rsid w:val="00221020"/>
    <w:rsid w:val="00227029"/>
    <w:rsid w:val="0023010E"/>
    <w:rsid w:val="0023013E"/>
    <w:rsid w:val="002308B5"/>
    <w:rsid w:val="00233C0B"/>
    <w:rsid w:val="00234A34"/>
    <w:rsid w:val="00242AC5"/>
    <w:rsid w:val="00242DD6"/>
    <w:rsid w:val="002521DE"/>
    <w:rsid w:val="0025255D"/>
    <w:rsid w:val="00255EE3"/>
    <w:rsid w:val="00256B3D"/>
    <w:rsid w:val="0026743C"/>
    <w:rsid w:val="0027021B"/>
    <w:rsid w:val="00270480"/>
    <w:rsid w:val="00275A6A"/>
    <w:rsid w:val="002779AF"/>
    <w:rsid w:val="002823D8"/>
    <w:rsid w:val="0028531A"/>
    <w:rsid w:val="00285446"/>
    <w:rsid w:val="00290082"/>
    <w:rsid w:val="00293E0A"/>
    <w:rsid w:val="00295593"/>
    <w:rsid w:val="002A354F"/>
    <w:rsid w:val="002A386C"/>
    <w:rsid w:val="002A3E50"/>
    <w:rsid w:val="002B09DF"/>
    <w:rsid w:val="002B540D"/>
    <w:rsid w:val="002B69AA"/>
    <w:rsid w:val="002B7A7E"/>
    <w:rsid w:val="002C30BC"/>
    <w:rsid w:val="002C4B43"/>
    <w:rsid w:val="002C5965"/>
    <w:rsid w:val="002C5B52"/>
    <w:rsid w:val="002C5E15"/>
    <w:rsid w:val="002C7516"/>
    <w:rsid w:val="002C7A88"/>
    <w:rsid w:val="002C7AB9"/>
    <w:rsid w:val="002D232B"/>
    <w:rsid w:val="002D2759"/>
    <w:rsid w:val="002D593B"/>
    <w:rsid w:val="002D5E00"/>
    <w:rsid w:val="002D6DAC"/>
    <w:rsid w:val="002D79BA"/>
    <w:rsid w:val="002E261D"/>
    <w:rsid w:val="002E3FAD"/>
    <w:rsid w:val="002E4E16"/>
    <w:rsid w:val="002F561D"/>
    <w:rsid w:val="002F6DAC"/>
    <w:rsid w:val="00300496"/>
    <w:rsid w:val="00301B3C"/>
    <w:rsid w:val="00301E8C"/>
    <w:rsid w:val="003021D5"/>
    <w:rsid w:val="00305F6D"/>
    <w:rsid w:val="00307DDD"/>
    <w:rsid w:val="003143C9"/>
    <w:rsid w:val="003144CC"/>
    <w:rsid w:val="003146E9"/>
    <w:rsid w:val="00314D5D"/>
    <w:rsid w:val="00320009"/>
    <w:rsid w:val="0032424A"/>
    <w:rsid w:val="003242D5"/>
    <w:rsid w:val="003245D3"/>
    <w:rsid w:val="00330AA3"/>
    <w:rsid w:val="00331584"/>
    <w:rsid w:val="00331964"/>
    <w:rsid w:val="00334987"/>
    <w:rsid w:val="00340C69"/>
    <w:rsid w:val="00342E34"/>
    <w:rsid w:val="003535EE"/>
    <w:rsid w:val="003610BD"/>
    <w:rsid w:val="00362D8B"/>
    <w:rsid w:val="00366893"/>
    <w:rsid w:val="00371CF1"/>
    <w:rsid w:val="0037222D"/>
    <w:rsid w:val="00373128"/>
    <w:rsid w:val="003750C1"/>
    <w:rsid w:val="0038051E"/>
    <w:rsid w:val="00380AF7"/>
    <w:rsid w:val="003814B2"/>
    <w:rsid w:val="00381B70"/>
    <w:rsid w:val="003918F6"/>
    <w:rsid w:val="00394A05"/>
    <w:rsid w:val="00397770"/>
    <w:rsid w:val="00397880"/>
    <w:rsid w:val="003A6681"/>
    <w:rsid w:val="003A7016"/>
    <w:rsid w:val="003B0C08"/>
    <w:rsid w:val="003C17A5"/>
    <w:rsid w:val="003C1843"/>
    <w:rsid w:val="003D1552"/>
    <w:rsid w:val="003D7E66"/>
    <w:rsid w:val="003E381F"/>
    <w:rsid w:val="003E397F"/>
    <w:rsid w:val="003E4046"/>
    <w:rsid w:val="003F003A"/>
    <w:rsid w:val="003F125B"/>
    <w:rsid w:val="003F4288"/>
    <w:rsid w:val="003F7B3F"/>
    <w:rsid w:val="00402AC4"/>
    <w:rsid w:val="00403855"/>
    <w:rsid w:val="004058AD"/>
    <w:rsid w:val="004071C5"/>
    <w:rsid w:val="0041078D"/>
    <w:rsid w:val="00416F97"/>
    <w:rsid w:val="00424BC0"/>
    <w:rsid w:val="00424E90"/>
    <w:rsid w:val="00425173"/>
    <w:rsid w:val="0043039B"/>
    <w:rsid w:val="00436197"/>
    <w:rsid w:val="004412A6"/>
    <w:rsid w:val="004423FE"/>
    <w:rsid w:val="00445C35"/>
    <w:rsid w:val="00451F25"/>
    <w:rsid w:val="00454B41"/>
    <w:rsid w:val="0045663A"/>
    <w:rsid w:val="0046344E"/>
    <w:rsid w:val="004667E7"/>
    <w:rsid w:val="004672CF"/>
    <w:rsid w:val="00470DEF"/>
    <w:rsid w:val="00473A61"/>
    <w:rsid w:val="00475797"/>
    <w:rsid w:val="00476D0A"/>
    <w:rsid w:val="00491024"/>
    <w:rsid w:val="0049253B"/>
    <w:rsid w:val="00496A77"/>
    <w:rsid w:val="004A140B"/>
    <w:rsid w:val="004A4B47"/>
    <w:rsid w:val="004B0EC9"/>
    <w:rsid w:val="004B7BAA"/>
    <w:rsid w:val="004C2DF7"/>
    <w:rsid w:val="004C4E0B"/>
    <w:rsid w:val="004C7FDA"/>
    <w:rsid w:val="004D021A"/>
    <w:rsid w:val="004D15E0"/>
    <w:rsid w:val="004D497E"/>
    <w:rsid w:val="004E4809"/>
    <w:rsid w:val="004E4CC3"/>
    <w:rsid w:val="004E5985"/>
    <w:rsid w:val="004E6352"/>
    <w:rsid w:val="004E6460"/>
    <w:rsid w:val="004F6B46"/>
    <w:rsid w:val="005025B7"/>
    <w:rsid w:val="0050425E"/>
    <w:rsid w:val="00511999"/>
    <w:rsid w:val="005145D6"/>
    <w:rsid w:val="00521EA5"/>
    <w:rsid w:val="00523ED5"/>
    <w:rsid w:val="00525B80"/>
    <w:rsid w:val="0053098F"/>
    <w:rsid w:val="00536B2E"/>
    <w:rsid w:val="00546D8E"/>
    <w:rsid w:val="00550152"/>
    <w:rsid w:val="00550D7D"/>
    <w:rsid w:val="00553586"/>
    <w:rsid w:val="00553738"/>
    <w:rsid w:val="00553F7E"/>
    <w:rsid w:val="0055605E"/>
    <w:rsid w:val="0056161A"/>
    <w:rsid w:val="00563C65"/>
    <w:rsid w:val="005662AA"/>
    <w:rsid w:val="0056646F"/>
    <w:rsid w:val="00570DC3"/>
    <w:rsid w:val="00571AE1"/>
    <w:rsid w:val="00571D37"/>
    <w:rsid w:val="00575A05"/>
    <w:rsid w:val="00581B28"/>
    <w:rsid w:val="005859C2"/>
    <w:rsid w:val="00585ABF"/>
    <w:rsid w:val="00591A95"/>
    <w:rsid w:val="00592267"/>
    <w:rsid w:val="0059421F"/>
    <w:rsid w:val="00597DCB"/>
    <w:rsid w:val="005A136D"/>
    <w:rsid w:val="005A1F22"/>
    <w:rsid w:val="005A7063"/>
    <w:rsid w:val="005B0AE2"/>
    <w:rsid w:val="005B1F2C"/>
    <w:rsid w:val="005B5D1E"/>
    <w:rsid w:val="005B5F3C"/>
    <w:rsid w:val="005C41F2"/>
    <w:rsid w:val="005C598A"/>
    <w:rsid w:val="005D03D9"/>
    <w:rsid w:val="005D1EE8"/>
    <w:rsid w:val="005D56AE"/>
    <w:rsid w:val="005D5C6A"/>
    <w:rsid w:val="005D666D"/>
    <w:rsid w:val="005E0F09"/>
    <w:rsid w:val="005E3A59"/>
    <w:rsid w:val="005E7614"/>
    <w:rsid w:val="005F7587"/>
    <w:rsid w:val="00604802"/>
    <w:rsid w:val="00610493"/>
    <w:rsid w:val="00613CA2"/>
    <w:rsid w:val="00615AB0"/>
    <w:rsid w:val="00616247"/>
    <w:rsid w:val="0061778C"/>
    <w:rsid w:val="00622A53"/>
    <w:rsid w:val="00636B90"/>
    <w:rsid w:val="0064738B"/>
    <w:rsid w:val="006508EA"/>
    <w:rsid w:val="006667CE"/>
    <w:rsid w:val="006674E8"/>
    <w:rsid w:val="00667E86"/>
    <w:rsid w:val="00676E25"/>
    <w:rsid w:val="0068392D"/>
    <w:rsid w:val="00694E93"/>
    <w:rsid w:val="00697DB5"/>
    <w:rsid w:val="006A09DD"/>
    <w:rsid w:val="006A1B33"/>
    <w:rsid w:val="006A28C4"/>
    <w:rsid w:val="006A492A"/>
    <w:rsid w:val="006A5C38"/>
    <w:rsid w:val="006A6FF5"/>
    <w:rsid w:val="006B0A9F"/>
    <w:rsid w:val="006B24BD"/>
    <w:rsid w:val="006B5B78"/>
    <w:rsid w:val="006B5C72"/>
    <w:rsid w:val="006B7C5A"/>
    <w:rsid w:val="006C289D"/>
    <w:rsid w:val="006D0310"/>
    <w:rsid w:val="006D2009"/>
    <w:rsid w:val="006D5576"/>
    <w:rsid w:val="006E766D"/>
    <w:rsid w:val="006F4B29"/>
    <w:rsid w:val="006F6CE9"/>
    <w:rsid w:val="00701B3C"/>
    <w:rsid w:val="007027F5"/>
    <w:rsid w:val="0070517C"/>
    <w:rsid w:val="00705C9F"/>
    <w:rsid w:val="007101AE"/>
    <w:rsid w:val="00716951"/>
    <w:rsid w:val="007176C0"/>
    <w:rsid w:val="00720F6B"/>
    <w:rsid w:val="00730ADA"/>
    <w:rsid w:val="007321B2"/>
    <w:rsid w:val="00732655"/>
    <w:rsid w:val="00732C37"/>
    <w:rsid w:val="007342B4"/>
    <w:rsid w:val="00735D9E"/>
    <w:rsid w:val="0073608F"/>
    <w:rsid w:val="00736778"/>
    <w:rsid w:val="00745A09"/>
    <w:rsid w:val="00751EAF"/>
    <w:rsid w:val="00754CF7"/>
    <w:rsid w:val="00756974"/>
    <w:rsid w:val="00757B0D"/>
    <w:rsid w:val="00761320"/>
    <w:rsid w:val="007616B3"/>
    <w:rsid w:val="007628F6"/>
    <w:rsid w:val="007630C5"/>
    <w:rsid w:val="00764571"/>
    <w:rsid w:val="00764C16"/>
    <w:rsid w:val="007651B1"/>
    <w:rsid w:val="00767CE1"/>
    <w:rsid w:val="00771A68"/>
    <w:rsid w:val="00773DCA"/>
    <w:rsid w:val="007744D2"/>
    <w:rsid w:val="00786136"/>
    <w:rsid w:val="00786D7C"/>
    <w:rsid w:val="0079447B"/>
    <w:rsid w:val="0079510E"/>
    <w:rsid w:val="007B05CF"/>
    <w:rsid w:val="007C0602"/>
    <w:rsid w:val="007C212A"/>
    <w:rsid w:val="007C5CAB"/>
    <w:rsid w:val="007D2969"/>
    <w:rsid w:val="007D3168"/>
    <w:rsid w:val="007D5B3C"/>
    <w:rsid w:val="007E7D21"/>
    <w:rsid w:val="007E7DBD"/>
    <w:rsid w:val="007F11F6"/>
    <w:rsid w:val="007F256E"/>
    <w:rsid w:val="007F3184"/>
    <w:rsid w:val="007F482F"/>
    <w:rsid w:val="007F7C94"/>
    <w:rsid w:val="0080398D"/>
    <w:rsid w:val="00805174"/>
    <w:rsid w:val="00806385"/>
    <w:rsid w:val="00807CC5"/>
    <w:rsid w:val="00807ED7"/>
    <w:rsid w:val="00814CC6"/>
    <w:rsid w:val="00816561"/>
    <w:rsid w:val="00822052"/>
    <w:rsid w:val="00826028"/>
    <w:rsid w:val="00826D53"/>
    <w:rsid w:val="00831751"/>
    <w:rsid w:val="00833369"/>
    <w:rsid w:val="0083418E"/>
    <w:rsid w:val="00835B42"/>
    <w:rsid w:val="008375C3"/>
    <w:rsid w:val="00842A4E"/>
    <w:rsid w:val="00842AA0"/>
    <w:rsid w:val="00847D99"/>
    <w:rsid w:val="0085038E"/>
    <w:rsid w:val="00851868"/>
    <w:rsid w:val="0085230A"/>
    <w:rsid w:val="0085432A"/>
    <w:rsid w:val="00855757"/>
    <w:rsid w:val="00860B9A"/>
    <w:rsid w:val="00861F6D"/>
    <w:rsid w:val="00862649"/>
    <w:rsid w:val="0086271D"/>
    <w:rsid w:val="0086420B"/>
    <w:rsid w:val="00864DBF"/>
    <w:rsid w:val="00865AE2"/>
    <w:rsid w:val="008663C8"/>
    <w:rsid w:val="00876E54"/>
    <w:rsid w:val="00880EB1"/>
    <w:rsid w:val="0088163A"/>
    <w:rsid w:val="00893376"/>
    <w:rsid w:val="0089601F"/>
    <w:rsid w:val="008970B8"/>
    <w:rsid w:val="008A2C20"/>
    <w:rsid w:val="008A35C0"/>
    <w:rsid w:val="008A7313"/>
    <w:rsid w:val="008A7D91"/>
    <w:rsid w:val="008B2063"/>
    <w:rsid w:val="008B3752"/>
    <w:rsid w:val="008B656E"/>
    <w:rsid w:val="008B7FC7"/>
    <w:rsid w:val="008C2B5D"/>
    <w:rsid w:val="008C4337"/>
    <w:rsid w:val="008C4F06"/>
    <w:rsid w:val="008C6A26"/>
    <w:rsid w:val="008D0C90"/>
    <w:rsid w:val="008D3B3A"/>
    <w:rsid w:val="008D6750"/>
    <w:rsid w:val="008E1E4A"/>
    <w:rsid w:val="008E7DE9"/>
    <w:rsid w:val="008F0615"/>
    <w:rsid w:val="008F103E"/>
    <w:rsid w:val="008F1FDB"/>
    <w:rsid w:val="008F36FB"/>
    <w:rsid w:val="009016F1"/>
    <w:rsid w:val="00902EA9"/>
    <w:rsid w:val="0090427F"/>
    <w:rsid w:val="00904C57"/>
    <w:rsid w:val="00906739"/>
    <w:rsid w:val="00906F41"/>
    <w:rsid w:val="00911E70"/>
    <w:rsid w:val="00920506"/>
    <w:rsid w:val="009234AB"/>
    <w:rsid w:val="00931DEB"/>
    <w:rsid w:val="00933957"/>
    <w:rsid w:val="009356FA"/>
    <w:rsid w:val="00944F8B"/>
    <w:rsid w:val="00945C65"/>
    <w:rsid w:val="0094668D"/>
    <w:rsid w:val="009504A1"/>
    <w:rsid w:val="00950605"/>
    <w:rsid w:val="00952233"/>
    <w:rsid w:val="00954D66"/>
    <w:rsid w:val="00962811"/>
    <w:rsid w:val="00963F8F"/>
    <w:rsid w:val="0097175D"/>
    <w:rsid w:val="00973C62"/>
    <w:rsid w:val="00975D76"/>
    <w:rsid w:val="009767EF"/>
    <w:rsid w:val="0098134D"/>
    <w:rsid w:val="00982E51"/>
    <w:rsid w:val="009874B9"/>
    <w:rsid w:val="00993581"/>
    <w:rsid w:val="009A288C"/>
    <w:rsid w:val="009A64C1"/>
    <w:rsid w:val="009A6E04"/>
    <w:rsid w:val="009B4828"/>
    <w:rsid w:val="009B580E"/>
    <w:rsid w:val="009B6697"/>
    <w:rsid w:val="009C2B43"/>
    <w:rsid w:val="009C2EA4"/>
    <w:rsid w:val="009C4C04"/>
    <w:rsid w:val="009C4C26"/>
    <w:rsid w:val="009D5213"/>
    <w:rsid w:val="009E1C95"/>
    <w:rsid w:val="009F1124"/>
    <w:rsid w:val="009F196A"/>
    <w:rsid w:val="009F669B"/>
    <w:rsid w:val="009F7566"/>
    <w:rsid w:val="009F7F18"/>
    <w:rsid w:val="00A001FB"/>
    <w:rsid w:val="00A00BCD"/>
    <w:rsid w:val="00A02A72"/>
    <w:rsid w:val="00A06BFE"/>
    <w:rsid w:val="00A10F5D"/>
    <w:rsid w:val="00A1199A"/>
    <w:rsid w:val="00A1243C"/>
    <w:rsid w:val="00A1319C"/>
    <w:rsid w:val="00A135AE"/>
    <w:rsid w:val="00A14AF1"/>
    <w:rsid w:val="00A16891"/>
    <w:rsid w:val="00A268CE"/>
    <w:rsid w:val="00A26BCB"/>
    <w:rsid w:val="00A306DE"/>
    <w:rsid w:val="00A3165E"/>
    <w:rsid w:val="00A332E8"/>
    <w:rsid w:val="00A34229"/>
    <w:rsid w:val="00A34FD4"/>
    <w:rsid w:val="00A35AF5"/>
    <w:rsid w:val="00A35DDF"/>
    <w:rsid w:val="00A36CBA"/>
    <w:rsid w:val="00A421D2"/>
    <w:rsid w:val="00A432CD"/>
    <w:rsid w:val="00A45741"/>
    <w:rsid w:val="00A46F30"/>
    <w:rsid w:val="00A47EF6"/>
    <w:rsid w:val="00A50291"/>
    <w:rsid w:val="00A51C92"/>
    <w:rsid w:val="00A530E4"/>
    <w:rsid w:val="00A5445B"/>
    <w:rsid w:val="00A5597D"/>
    <w:rsid w:val="00A56709"/>
    <w:rsid w:val="00A571B7"/>
    <w:rsid w:val="00A604CD"/>
    <w:rsid w:val="00A60FE6"/>
    <w:rsid w:val="00A622F5"/>
    <w:rsid w:val="00A654BE"/>
    <w:rsid w:val="00A65B8B"/>
    <w:rsid w:val="00A66DD6"/>
    <w:rsid w:val="00A75018"/>
    <w:rsid w:val="00A75DCD"/>
    <w:rsid w:val="00A771FD"/>
    <w:rsid w:val="00A80767"/>
    <w:rsid w:val="00A81C90"/>
    <w:rsid w:val="00A874EF"/>
    <w:rsid w:val="00A9010C"/>
    <w:rsid w:val="00A95415"/>
    <w:rsid w:val="00A95A90"/>
    <w:rsid w:val="00AA2918"/>
    <w:rsid w:val="00AA3C89"/>
    <w:rsid w:val="00AA48AC"/>
    <w:rsid w:val="00AB32BD"/>
    <w:rsid w:val="00AB3A5C"/>
    <w:rsid w:val="00AB4723"/>
    <w:rsid w:val="00AB5D91"/>
    <w:rsid w:val="00AB627A"/>
    <w:rsid w:val="00AB6609"/>
    <w:rsid w:val="00AC4CDB"/>
    <w:rsid w:val="00AC70FE"/>
    <w:rsid w:val="00AD3AA3"/>
    <w:rsid w:val="00AD4358"/>
    <w:rsid w:val="00AE7419"/>
    <w:rsid w:val="00AF4425"/>
    <w:rsid w:val="00AF61E1"/>
    <w:rsid w:val="00AF638A"/>
    <w:rsid w:val="00B00141"/>
    <w:rsid w:val="00B009AA"/>
    <w:rsid w:val="00B00ECE"/>
    <w:rsid w:val="00B030C8"/>
    <w:rsid w:val="00B039C0"/>
    <w:rsid w:val="00B03A09"/>
    <w:rsid w:val="00B056E7"/>
    <w:rsid w:val="00B05B71"/>
    <w:rsid w:val="00B10035"/>
    <w:rsid w:val="00B15C76"/>
    <w:rsid w:val="00B165E6"/>
    <w:rsid w:val="00B21A64"/>
    <w:rsid w:val="00B235DB"/>
    <w:rsid w:val="00B249AC"/>
    <w:rsid w:val="00B26B41"/>
    <w:rsid w:val="00B30813"/>
    <w:rsid w:val="00B32768"/>
    <w:rsid w:val="00B424D9"/>
    <w:rsid w:val="00B447C0"/>
    <w:rsid w:val="00B51E09"/>
    <w:rsid w:val="00B52510"/>
    <w:rsid w:val="00B53E53"/>
    <w:rsid w:val="00B548A2"/>
    <w:rsid w:val="00B565C7"/>
    <w:rsid w:val="00B56934"/>
    <w:rsid w:val="00B61BB3"/>
    <w:rsid w:val="00B62F03"/>
    <w:rsid w:val="00B72444"/>
    <w:rsid w:val="00B76851"/>
    <w:rsid w:val="00B832E3"/>
    <w:rsid w:val="00B84F96"/>
    <w:rsid w:val="00B85C54"/>
    <w:rsid w:val="00B93B62"/>
    <w:rsid w:val="00B953D1"/>
    <w:rsid w:val="00B96D93"/>
    <w:rsid w:val="00BA30D0"/>
    <w:rsid w:val="00BB0D32"/>
    <w:rsid w:val="00BC7306"/>
    <w:rsid w:val="00BC76B5"/>
    <w:rsid w:val="00BD13C3"/>
    <w:rsid w:val="00BD5420"/>
    <w:rsid w:val="00BF01F1"/>
    <w:rsid w:val="00C011F0"/>
    <w:rsid w:val="00C04573"/>
    <w:rsid w:val="00C04BD2"/>
    <w:rsid w:val="00C073D2"/>
    <w:rsid w:val="00C13EEC"/>
    <w:rsid w:val="00C14689"/>
    <w:rsid w:val="00C156A4"/>
    <w:rsid w:val="00C20FAA"/>
    <w:rsid w:val="00C21EA5"/>
    <w:rsid w:val="00C22AFC"/>
    <w:rsid w:val="00C23509"/>
    <w:rsid w:val="00C2459D"/>
    <w:rsid w:val="00C2755A"/>
    <w:rsid w:val="00C316F1"/>
    <w:rsid w:val="00C34CC3"/>
    <w:rsid w:val="00C42C95"/>
    <w:rsid w:val="00C4470F"/>
    <w:rsid w:val="00C50727"/>
    <w:rsid w:val="00C55E5B"/>
    <w:rsid w:val="00C571F1"/>
    <w:rsid w:val="00C62739"/>
    <w:rsid w:val="00C6797F"/>
    <w:rsid w:val="00C720A4"/>
    <w:rsid w:val="00C74F59"/>
    <w:rsid w:val="00C7611C"/>
    <w:rsid w:val="00C77DB0"/>
    <w:rsid w:val="00C92870"/>
    <w:rsid w:val="00C94097"/>
    <w:rsid w:val="00CA4269"/>
    <w:rsid w:val="00CA48CA"/>
    <w:rsid w:val="00CA7330"/>
    <w:rsid w:val="00CB1C84"/>
    <w:rsid w:val="00CB39F2"/>
    <w:rsid w:val="00CB40A2"/>
    <w:rsid w:val="00CB5363"/>
    <w:rsid w:val="00CB64F0"/>
    <w:rsid w:val="00CC2909"/>
    <w:rsid w:val="00CC636B"/>
    <w:rsid w:val="00CD0549"/>
    <w:rsid w:val="00CD7EB6"/>
    <w:rsid w:val="00CE193F"/>
    <w:rsid w:val="00CE6B3C"/>
    <w:rsid w:val="00CF37A7"/>
    <w:rsid w:val="00CF78CE"/>
    <w:rsid w:val="00D05E6F"/>
    <w:rsid w:val="00D13270"/>
    <w:rsid w:val="00D174FB"/>
    <w:rsid w:val="00D20296"/>
    <w:rsid w:val="00D2231A"/>
    <w:rsid w:val="00D24E8C"/>
    <w:rsid w:val="00D276BD"/>
    <w:rsid w:val="00D27726"/>
    <w:rsid w:val="00D27929"/>
    <w:rsid w:val="00D307CF"/>
    <w:rsid w:val="00D33442"/>
    <w:rsid w:val="00D338D7"/>
    <w:rsid w:val="00D362B1"/>
    <w:rsid w:val="00D419C6"/>
    <w:rsid w:val="00D44809"/>
    <w:rsid w:val="00D44BAD"/>
    <w:rsid w:val="00D45B55"/>
    <w:rsid w:val="00D4785A"/>
    <w:rsid w:val="00D52E43"/>
    <w:rsid w:val="00D66373"/>
    <w:rsid w:val="00D664D7"/>
    <w:rsid w:val="00D67E1E"/>
    <w:rsid w:val="00D7097B"/>
    <w:rsid w:val="00D7197D"/>
    <w:rsid w:val="00D72BC4"/>
    <w:rsid w:val="00D7446B"/>
    <w:rsid w:val="00D815FC"/>
    <w:rsid w:val="00D826C8"/>
    <w:rsid w:val="00D8517B"/>
    <w:rsid w:val="00D86D8A"/>
    <w:rsid w:val="00D91DFA"/>
    <w:rsid w:val="00DA07A8"/>
    <w:rsid w:val="00DA159A"/>
    <w:rsid w:val="00DA1625"/>
    <w:rsid w:val="00DA46EE"/>
    <w:rsid w:val="00DB00DC"/>
    <w:rsid w:val="00DB1AB2"/>
    <w:rsid w:val="00DB2E5C"/>
    <w:rsid w:val="00DC17C2"/>
    <w:rsid w:val="00DC4FDF"/>
    <w:rsid w:val="00DC66F0"/>
    <w:rsid w:val="00DD3105"/>
    <w:rsid w:val="00DD3A65"/>
    <w:rsid w:val="00DD42A3"/>
    <w:rsid w:val="00DD62C6"/>
    <w:rsid w:val="00DD72A4"/>
    <w:rsid w:val="00DE3B92"/>
    <w:rsid w:val="00DE48B4"/>
    <w:rsid w:val="00DE5ACA"/>
    <w:rsid w:val="00DE7137"/>
    <w:rsid w:val="00DF18E4"/>
    <w:rsid w:val="00DF7E9D"/>
    <w:rsid w:val="00E00047"/>
    <w:rsid w:val="00E00498"/>
    <w:rsid w:val="00E037FF"/>
    <w:rsid w:val="00E1464C"/>
    <w:rsid w:val="00E14ADB"/>
    <w:rsid w:val="00E17BDD"/>
    <w:rsid w:val="00E219B0"/>
    <w:rsid w:val="00E22F78"/>
    <w:rsid w:val="00E2425D"/>
    <w:rsid w:val="00E24F87"/>
    <w:rsid w:val="00E2617A"/>
    <w:rsid w:val="00E273FB"/>
    <w:rsid w:val="00E31CD4"/>
    <w:rsid w:val="00E538E6"/>
    <w:rsid w:val="00E54190"/>
    <w:rsid w:val="00E549A3"/>
    <w:rsid w:val="00E55551"/>
    <w:rsid w:val="00E56696"/>
    <w:rsid w:val="00E576B3"/>
    <w:rsid w:val="00E74332"/>
    <w:rsid w:val="00E768A9"/>
    <w:rsid w:val="00E779E0"/>
    <w:rsid w:val="00E802A2"/>
    <w:rsid w:val="00E82CF2"/>
    <w:rsid w:val="00E83A2F"/>
    <w:rsid w:val="00E8410F"/>
    <w:rsid w:val="00E85C0B"/>
    <w:rsid w:val="00E96859"/>
    <w:rsid w:val="00EA2C49"/>
    <w:rsid w:val="00EA3431"/>
    <w:rsid w:val="00EA54A9"/>
    <w:rsid w:val="00EA7089"/>
    <w:rsid w:val="00EB13D7"/>
    <w:rsid w:val="00EB1E83"/>
    <w:rsid w:val="00EC19C5"/>
    <w:rsid w:val="00EC4E88"/>
    <w:rsid w:val="00EC6C8A"/>
    <w:rsid w:val="00EC75DD"/>
    <w:rsid w:val="00ED22CB"/>
    <w:rsid w:val="00ED4BB1"/>
    <w:rsid w:val="00ED67AF"/>
    <w:rsid w:val="00EE11F0"/>
    <w:rsid w:val="00EE128C"/>
    <w:rsid w:val="00EE4C48"/>
    <w:rsid w:val="00EE5D2E"/>
    <w:rsid w:val="00EE7E6F"/>
    <w:rsid w:val="00EF190C"/>
    <w:rsid w:val="00EF33CB"/>
    <w:rsid w:val="00EF66D9"/>
    <w:rsid w:val="00EF68E3"/>
    <w:rsid w:val="00EF6BA5"/>
    <w:rsid w:val="00EF70A5"/>
    <w:rsid w:val="00EF780D"/>
    <w:rsid w:val="00EF7A98"/>
    <w:rsid w:val="00F0267E"/>
    <w:rsid w:val="00F071B2"/>
    <w:rsid w:val="00F07733"/>
    <w:rsid w:val="00F11B47"/>
    <w:rsid w:val="00F20AB7"/>
    <w:rsid w:val="00F2412D"/>
    <w:rsid w:val="00F25D8D"/>
    <w:rsid w:val="00F276A0"/>
    <w:rsid w:val="00F3069C"/>
    <w:rsid w:val="00F3603E"/>
    <w:rsid w:val="00F37D8C"/>
    <w:rsid w:val="00F428F8"/>
    <w:rsid w:val="00F44CCB"/>
    <w:rsid w:val="00F44FC1"/>
    <w:rsid w:val="00F474C9"/>
    <w:rsid w:val="00F5126B"/>
    <w:rsid w:val="00F540CC"/>
    <w:rsid w:val="00F54EA3"/>
    <w:rsid w:val="00F61675"/>
    <w:rsid w:val="00F62388"/>
    <w:rsid w:val="00F65DEC"/>
    <w:rsid w:val="00F6686B"/>
    <w:rsid w:val="00F67F74"/>
    <w:rsid w:val="00F712B3"/>
    <w:rsid w:val="00F71E9F"/>
    <w:rsid w:val="00F73DE3"/>
    <w:rsid w:val="00F744BF"/>
    <w:rsid w:val="00F7632C"/>
    <w:rsid w:val="00F77219"/>
    <w:rsid w:val="00F84DD2"/>
    <w:rsid w:val="00F86A8A"/>
    <w:rsid w:val="00F93C09"/>
    <w:rsid w:val="00F95439"/>
    <w:rsid w:val="00FA7663"/>
    <w:rsid w:val="00FB0872"/>
    <w:rsid w:val="00FB54CC"/>
    <w:rsid w:val="00FB770B"/>
    <w:rsid w:val="00FC279E"/>
    <w:rsid w:val="00FC3420"/>
    <w:rsid w:val="00FC58E6"/>
    <w:rsid w:val="00FD1A37"/>
    <w:rsid w:val="00FD4E5B"/>
    <w:rsid w:val="00FE4EE0"/>
    <w:rsid w:val="00FF0F9A"/>
    <w:rsid w:val="00FF335D"/>
    <w:rsid w:val="00FF582E"/>
    <w:rsid w:val="00FF7F7D"/>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FB077C"/>
  <w15:docId w15:val="{2326CB36-EB16-9B47-B7DF-21A2C204F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link w:val="Heading5Char"/>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link w:val="Heading6Char"/>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link w:val="Heading7Char"/>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link w:val="Heading8Char"/>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C571F1"/>
    <w:pPr>
      <w:tabs>
        <w:tab w:val="left" w:pos="660"/>
      </w:tabs>
      <w:jc w:val="left"/>
    </w:pPr>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rsid w:val="00BD5420"/>
    <w:pPr>
      <w:spacing w:before="60"/>
      <w:ind w:left="142" w:hanging="142"/>
      <w:jc w:val="left"/>
    </w:pPr>
    <w:rPr>
      <w:sz w:val="18"/>
      <w:szCs w:val="18"/>
    </w:rPr>
  </w:style>
  <w:style w:type="character" w:styleId="CommentReference">
    <w:name w:val="annotation reference"/>
    <w:basedOn w:val="DefaultParagraphFont"/>
    <w:rsid w:val="00DD35CC"/>
    <w:rPr>
      <w:sz w:val="16"/>
      <w:szCs w:val="16"/>
    </w:rPr>
  </w:style>
  <w:style w:type="paragraph" w:styleId="CommentText">
    <w:name w:val="annotation text"/>
    <w:basedOn w:val="Normal"/>
    <w:link w:val="CommentTextChar"/>
    <w:rsid w:val="00DD35CC"/>
  </w:style>
  <w:style w:type="paragraph" w:styleId="CommentSubject">
    <w:name w:val="annotation subject"/>
    <w:basedOn w:val="CommentText"/>
    <w:next w:val="CommentText"/>
    <w:link w:val="CommentSubjectChar"/>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customStyle="1" w:styleId="paragraph">
    <w:name w:val="paragraph"/>
    <w:basedOn w:val="Normal"/>
    <w:rsid w:val="008D6750"/>
    <w:pPr>
      <w:tabs>
        <w:tab w:val="clear" w:pos="1134"/>
      </w:tabs>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8D6750"/>
  </w:style>
  <w:style w:type="character" w:customStyle="1" w:styleId="eop">
    <w:name w:val="eop"/>
    <w:basedOn w:val="DefaultParagraphFont"/>
    <w:rsid w:val="008D6750"/>
  </w:style>
  <w:style w:type="paragraph" w:styleId="Revision">
    <w:name w:val="Revision"/>
    <w:hidden/>
    <w:uiPriority w:val="99"/>
    <w:semiHidden/>
    <w:rsid w:val="008D6750"/>
    <w:rPr>
      <w:rFonts w:ascii="Verdana" w:eastAsia="Arial" w:hAnsi="Verdana" w:cs="Arial"/>
      <w:lang w:val="en-GB" w:eastAsia="en-US"/>
    </w:rPr>
  </w:style>
  <w:style w:type="character" w:customStyle="1" w:styleId="Heading5Char">
    <w:name w:val="Heading 5 Char"/>
    <w:basedOn w:val="DefaultParagraphFont"/>
    <w:link w:val="Heading5"/>
    <w:rsid w:val="008D6750"/>
    <w:rPr>
      <w:rFonts w:ascii="Verdana" w:eastAsia="Arial" w:hAnsi="Verdana" w:cs="Arial"/>
      <w:bCs/>
      <w:i/>
      <w:iCs/>
      <w:szCs w:val="22"/>
      <w:lang w:val="en-GB"/>
    </w:rPr>
  </w:style>
  <w:style w:type="character" w:customStyle="1" w:styleId="Heading6Char">
    <w:name w:val="Heading 6 Char"/>
    <w:basedOn w:val="DefaultParagraphFont"/>
    <w:link w:val="Heading6"/>
    <w:rsid w:val="008D6750"/>
    <w:rPr>
      <w:rFonts w:ascii="Verdana" w:eastAsia="Arial" w:hAnsi="Verdana" w:cs="Arial"/>
      <w:b/>
      <w:snapToGrid w:val="0"/>
      <w:spacing w:val="-2"/>
      <w:lang w:val="en-GB"/>
    </w:rPr>
  </w:style>
  <w:style w:type="character" w:customStyle="1" w:styleId="Heading7Char">
    <w:name w:val="Heading 7 Char"/>
    <w:basedOn w:val="DefaultParagraphFont"/>
    <w:link w:val="Heading7"/>
    <w:rsid w:val="008D6750"/>
    <w:rPr>
      <w:rFonts w:ascii="Verdana" w:eastAsia="Arial" w:hAnsi="Verdana" w:cs="Arial"/>
      <w:b/>
      <w:bCs/>
      <w:color w:val="4436AA"/>
      <w:spacing w:val="-2"/>
      <w:sz w:val="28"/>
      <w:szCs w:val="22"/>
      <w:lang w:val="en-GB"/>
    </w:rPr>
  </w:style>
  <w:style w:type="character" w:customStyle="1" w:styleId="Heading8Char">
    <w:name w:val="Heading 8 Char"/>
    <w:basedOn w:val="DefaultParagraphFont"/>
    <w:link w:val="Heading8"/>
    <w:rsid w:val="008D6750"/>
    <w:rPr>
      <w:rFonts w:eastAsia="Arial"/>
      <w:i/>
      <w:iCs/>
      <w:sz w:val="24"/>
      <w:szCs w:val="24"/>
      <w:lang w:val="en-GB" w:eastAsia="en-US"/>
    </w:rPr>
  </w:style>
  <w:style w:type="character" w:customStyle="1" w:styleId="Heading9Char">
    <w:name w:val="Heading 9 Char"/>
    <w:basedOn w:val="DefaultParagraphFont"/>
    <w:link w:val="Heading9"/>
    <w:rsid w:val="008D6750"/>
    <w:rPr>
      <w:rFonts w:ascii="Verdana" w:eastAsia="Arial" w:hAnsi="Verdana" w:cs="Arial"/>
      <w:szCs w:val="22"/>
      <w:lang w:val="en-GB" w:eastAsia="en-US"/>
    </w:rPr>
  </w:style>
  <w:style w:type="numbering" w:customStyle="1" w:styleId="MyBullets">
    <w:name w:val="My Bullets"/>
    <w:rsid w:val="008D6750"/>
    <w:pPr>
      <w:numPr>
        <w:numId w:val="2"/>
      </w:numPr>
    </w:pPr>
  </w:style>
  <w:style w:type="numbering" w:customStyle="1" w:styleId="MyLetters">
    <w:name w:val="My Letters"/>
    <w:rsid w:val="008D6750"/>
    <w:pPr>
      <w:numPr>
        <w:numId w:val="1"/>
      </w:numPr>
    </w:pPr>
  </w:style>
  <w:style w:type="numbering" w:customStyle="1" w:styleId="MyNumbers">
    <w:name w:val="My Numbers"/>
    <w:rsid w:val="008D6750"/>
    <w:pPr>
      <w:numPr>
        <w:numId w:val="3"/>
      </w:numPr>
    </w:pPr>
  </w:style>
  <w:style w:type="paragraph" w:customStyle="1" w:styleId="toc30">
    <w:name w:val="toc 30"/>
    <w:basedOn w:val="Normal"/>
    <w:next w:val="TOC3"/>
    <w:rsid w:val="008D6750"/>
    <w:pPr>
      <w:widowControl w:val="0"/>
      <w:tabs>
        <w:tab w:val="clear" w:pos="1134"/>
      </w:tabs>
    </w:pPr>
    <w:rPr>
      <w:rFonts w:ascii="Arial" w:eastAsia="Times New Roman" w:hAnsi="Arial" w:cs="Times New Roman"/>
    </w:rPr>
  </w:style>
  <w:style w:type="paragraph" w:customStyle="1" w:styleId="toc20">
    <w:name w:val="toc 20"/>
    <w:basedOn w:val="Normal"/>
    <w:next w:val="TOC2"/>
    <w:rsid w:val="008D6750"/>
    <w:pPr>
      <w:widowControl w:val="0"/>
      <w:tabs>
        <w:tab w:val="clear" w:pos="1134"/>
        <w:tab w:val="left" w:pos="480"/>
        <w:tab w:val="left" w:pos="960"/>
        <w:tab w:val="left" w:pos="1440"/>
      </w:tabs>
    </w:pPr>
    <w:rPr>
      <w:rFonts w:ascii="Univers" w:eastAsia="Times New Roman" w:hAnsi="Univers" w:cs="Times New Roman"/>
      <w:b/>
    </w:rPr>
  </w:style>
  <w:style w:type="character" w:customStyle="1" w:styleId="HeaderChar">
    <w:name w:val="Header Char"/>
    <w:basedOn w:val="DefaultParagraphFont"/>
    <w:link w:val="Header"/>
    <w:rsid w:val="008D6750"/>
    <w:rPr>
      <w:rFonts w:ascii="Verdana" w:eastAsia="Arial" w:hAnsi="Verdana" w:cs="Arial"/>
      <w:lang w:val="en-GB" w:eastAsia="en-US"/>
    </w:rPr>
  </w:style>
  <w:style w:type="character" w:customStyle="1" w:styleId="FooterChar">
    <w:name w:val="Footer Char"/>
    <w:basedOn w:val="DefaultParagraphFont"/>
    <w:link w:val="Footer"/>
    <w:uiPriority w:val="99"/>
    <w:rsid w:val="008D6750"/>
    <w:rPr>
      <w:rFonts w:ascii="Verdana" w:eastAsia="Arial" w:hAnsi="Verdana" w:cs="Arial"/>
      <w:lang w:val="en-GB" w:eastAsia="en-US"/>
    </w:rPr>
  </w:style>
  <w:style w:type="paragraph" w:styleId="BodyTextIndent">
    <w:name w:val="Body Text Indent"/>
    <w:basedOn w:val="Normal"/>
    <w:link w:val="BodyTextIndentChar"/>
    <w:rsid w:val="008D6750"/>
    <w:pPr>
      <w:tabs>
        <w:tab w:val="clear" w:pos="1134"/>
      </w:tabs>
      <w:spacing w:after="120"/>
      <w:ind w:left="360"/>
      <w:jc w:val="left"/>
    </w:pPr>
    <w:rPr>
      <w:rFonts w:ascii="Arial" w:eastAsia="Times New Roman" w:hAnsi="Arial" w:cs="Times New Roman"/>
      <w:lang w:val="en-US"/>
    </w:rPr>
  </w:style>
  <w:style w:type="character" w:customStyle="1" w:styleId="BodyTextIndentChar">
    <w:name w:val="Body Text Indent Char"/>
    <w:basedOn w:val="DefaultParagraphFont"/>
    <w:link w:val="BodyTextIndent"/>
    <w:rsid w:val="008D6750"/>
    <w:rPr>
      <w:rFonts w:ascii="Arial" w:eastAsia="Times New Roman" w:hAnsi="Arial"/>
      <w:lang w:eastAsia="en-US"/>
    </w:rPr>
  </w:style>
  <w:style w:type="paragraph" w:customStyle="1" w:styleId="TableHeading">
    <w:name w:val="Table Heading"/>
    <w:basedOn w:val="Normal"/>
    <w:next w:val="Normal"/>
    <w:rsid w:val="008D6750"/>
    <w:pPr>
      <w:keepNext/>
      <w:tabs>
        <w:tab w:val="clear" w:pos="1134"/>
      </w:tabs>
      <w:jc w:val="left"/>
    </w:pPr>
    <w:rPr>
      <w:rFonts w:ascii="Arial" w:eastAsia="Times New Roman" w:hAnsi="Arial" w:cs="Times New Roman"/>
      <w:b/>
      <w:lang w:val="en-US"/>
    </w:rPr>
  </w:style>
  <w:style w:type="paragraph" w:customStyle="1" w:styleId="TableCell">
    <w:name w:val="Table Cell"/>
    <w:basedOn w:val="Normal"/>
    <w:rsid w:val="008D6750"/>
    <w:pPr>
      <w:tabs>
        <w:tab w:val="clear" w:pos="1134"/>
      </w:tabs>
      <w:jc w:val="left"/>
    </w:pPr>
    <w:rPr>
      <w:rFonts w:ascii="Arial" w:eastAsia="Times New Roman" w:hAnsi="Arial" w:cs="Times New Roman"/>
      <w:lang w:val="en-US"/>
    </w:rPr>
  </w:style>
  <w:style w:type="paragraph" w:customStyle="1" w:styleId="zzHeaderFirst">
    <w:name w:val="zzHeaderFirst"/>
    <w:rsid w:val="008D6750"/>
    <w:pPr>
      <w:overflowPunct w:val="0"/>
      <w:autoSpaceDE w:val="0"/>
      <w:autoSpaceDN w:val="0"/>
      <w:adjustRightInd w:val="0"/>
      <w:spacing w:line="219" w:lineRule="atLeast"/>
      <w:textAlignment w:val="baseline"/>
    </w:pPr>
    <w:rPr>
      <w:rFonts w:ascii="Tms Rmn" w:eastAsia="Times New Roman" w:hAnsi="Tms Rmn"/>
      <w:b/>
      <w:color w:val="C0C0C0"/>
      <w:sz w:val="18"/>
      <w:lang w:val="en-GB" w:eastAsia="en-US"/>
    </w:rPr>
  </w:style>
  <w:style w:type="paragraph" w:styleId="Caption">
    <w:name w:val="caption"/>
    <w:basedOn w:val="Normal"/>
    <w:next w:val="Normal"/>
    <w:qFormat/>
    <w:rsid w:val="008D6750"/>
    <w:pPr>
      <w:tabs>
        <w:tab w:val="clear" w:pos="1134"/>
      </w:tabs>
      <w:overflowPunct w:val="0"/>
      <w:autoSpaceDE w:val="0"/>
      <w:autoSpaceDN w:val="0"/>
      <w:adjustRightInd w:val="0"/>
      <w:spacing w:before="120" w:after="120"/>
      <w:jc w:val="left"/>
      <w:textAlignment w:val="baseline"/>
    </w:pPr>
    <w:rPr>
      <w:rFonts w:ascii="Times New Roman" w:eastAsia="Times New Roman" w:hAnsi="Times New Roman" w:cs="Times New Roman"/>
      <w:b/>
    </w:rPr>
  </w:style>
  <w:style w:type="paragraph" w:styleId="TOC5">
    <w:name w:val="toc 5"/>
    <w:basedOn w:val="Normal"/>
    <w:next w:val="Normal"/>
    <w:rsid w:val="008D6750"/>
    <w:pPr>
      <w:tabs>
        <w:tab w:val="clear" w:pos="1134"/>
      </w:tabs>
      <w:ind w:left="800"/>
      <w:jc w:val="left"/>
    </w:pPr>
    <w:rPr>
      <w:rFonts w:ascii="Calibri" w:eastAsia="Times New Roman" w:hAnsi="Calibri" w:cs="Times New Roman"/>
      <w:lang w:val="en-US"/>
    </w:rPr>
  </w:style>
  <w:style w:type="paragraph" w:styleId="TOC6">
    <w:name w:val="toc 6"/>
    <w:basedOn w:val="Normal"/>
    <w:next w:val="Normal"/>
    <w:rsid w:val="008D6750"/>
    <w:pPr>
      <w:tabs>
        <w:tab w:val="clear" w:pos="1134"/>
      </w:tabs>
      <w:ind w:left="1000"/>
      <w:jc w:val="left"/>
    </w:pPr>
    <w:rPr>
      <w:rFonts w:ascii="Calibri" w:eastAsia="Times New Roman" w:hAnsi="Calibri" w:cs="Times New Roman"/>
      <w:lang w:val="en-US"/>
    </w:rPr>
  </w:style>
  <w:style w:type="paragraph" w:styleId="TOC7">
    <w:name w:val="toc 7"/>
    <w:basedOn w:val="Normal"/>
    <w:next w:val="Normal"/>
    <w:rsid w:val="008D6750"/>
    <w:pPr>
      <w:tabs>
        <w:tab w:val="clear" w:pos="1134"/>
      </w:tabs>
      <w:ind w:left="1200"/>
      <w:jc w:val="left"/>
    </w:pPr>
    <w:rPr>
      <w:rFonts w:ascii="Calibri" w:eastAsia="Times New Roman" w:hAnsi="Calibri" w:cs="Times New Roman"/>
      <w:lang w:val="en-US"/>
    </w:rPr>
  </w:style>
  <w:style w:type="paragraph" w:styleId="TOC8">
    <w:name w:val="toc 8"/>
    <w:basedOn w:val="Normal"/>
    <w:next w:val="Normal"/>
    <w:rsid w:val="008D6750"/>
    <w:pPr>
      <w:tabs>
        <w:tab w:val="clear" w:pos="1134"/>
      </w:tabs>
      <w:ind w:left="1400"/>
      <w:jc w:val="left"/>
    </w:pPr>
    <w:rPr>
      <w:rFonts w:ascii="Calibri" w:eastAsia="Times New Roman" w:hAnsi="Calibri" w:cs="Times New Roman"/>
      <w:lang w:val="en-US"/>
    </w:rPr>
  </w:style>
  <w:style w:type="paragraph" w:styleId="TOC9">
    <w:name w:val="toc 9"/>
    <w:basedOn w:val="Normal"/>
    <w:next w:val="Normal"/>
    <w:rsid w:val="008D6750"/>
    <w:pPr>
      <w:tabs>
        <w:tab w:val="clear" w:pos="1134"/>
      </w:tabs>
      <w:ind w:left="1600"/>
      <w:jc w:val="left"/>
    </w:pPr>
    <w:rPr>
      <w:rFonts w:ascii="Calibri" w:eastAsia="Times New Roman" w:hAnsi="Calibri" w:cs="Times New Roman"/>
      <w:lang w:val="en-US"/>
    </w:rPr>
  </w:style>
  <w:style w:type="paragraph" w:styleId="BodyText2">
    <w:name w:val="Body Text 2"/>
    <w:basedOn w:val="Normal"/>
    <w:link w:val="BodyText2Char"/>
    <w:rsid w:val="008D6750"/>
    <w:pPr>
      <w:tabs>
        <w:tab w:val="clear" w:pos="1134"/>
      </w:tabs>
      <w:overflowPunct w:val="0"/>
      <w:autoSpaceDE w:val="0"/>
      <w:autoSpaceDN w:val="0"/>
      <w:adjustRightInd w:val="0"/>
      <w:spacing w:after="120" w:line="480" w:lineRule="auto"/>
      <w:jc w:val="left"/>
      <w:textAlignment w:val="baseline"/>
    </w:pPr>
    <w:rPr>
      <w:rFonts w:ascii="Times New Roman" w:eastAsia="Times New Roman" w:hAnsi="Times New Roman" w:cs="Times New Roman"/>
    </w:rPr>
  </w:style>
  <w:style w:type="character" w:customStyle="1" w:styleId="BodyText2Char">
    <w:name w:val="Body Text 2 Char"/>
    <w:basedOn w:val="DefaultParagraphFont"/>
    <w:link w:val="BodyText2"/>
    <w:rsid w:val="008D6750"/>
    <w:rPr>
      <w:rFonts w:eastAsia="Times New Roman"/>
      <w:lang w:val="en-GB" w:eastAsia="en-US"/>
    </w:rPr>
  </w:style>
  <w:style w:type="paragraph" w:styleId="NormalWeb">
    <w:name w:val="Normal (Web)"/>
    <w:basedOn w:val="Normal"/>
    <w:rsid w:val="008D6750"/>
    <w:pPr>
      <w:tabs>
        <w:tab w:val="clear" w:pos="1134"/>
      </w:tabs>
      <w:spacing w:before="200"/>
      <w:jc w:val="left"/>
    </w:pPr>
    <w:rPr>
      <w:rFonts w:ascii="Times New Roman" w:eastAsia="Times New Roman" w:hAnsi="Times New Roman" w:cs="Times New Roman"/>
      <w:sz w:val="24"/>
      <w:szCs w:val="24"/>
      <w:lang w:val="en-US"/>
    </w:rPr>
  </w:style>
  <w:style w:type="numbering" w:styleId="1ai">
    <w:name w:val="Outline List 1"/>
    <w:basedOn w:val="NoList"/>
    <w:rsid w:val="008D6750"/>
    <w:pPr>
      <w:numPr>
        <w:numId w:val="15"/>
      </w:numPr>
    </w:pPr>
  </w:style>
  <w:style w:type="character" w:customStyle="1" w:styleId="CommentTextChar">
    <w:name w:val="Comment Text Char"/>
    <w:basedOn w:val="DefaultParagraphFont"/>
    <w:link w:val="CommentText"/>
    <w:rsid w:val="008D6750"/>
    <w:rPr>
      <w:rFonts w:ascii="Verdana" w:eastAsia="Arial" w:hAnsi="Verdana" w:cs="Arial"/>
      <w:lang w:val="en-GB" w:eastAsia="en-US"/>
    </w:rPr>
  </w:style>
  <w:style w:type="character" w:customStyle="1" w:styleId="CommentSubjectChar">
    <w:name w:val="Comment Subject Char"/>
    <w:basedOn w:val="CommentTextChar"/>
    <w:link w:val="CommentSubject"/>
    <w:rsid w:val="008D6750"/>
    <w:rPr>
      <w:rFonts w:ascii="Verdana" w:eastAsia="Arial" w:hAnsi="Verdana" w:cs="Arial"/>
      <w:b/>
      <w:bCs/>
      <w:lang w:val="en-GB" w:eastAsia="en-US"/>
    </w:rPr>
  </w:style>
  <w:style w:type="paragraph" w:customStyle="1" w:styleId="toc10">
    <w:name w:val="toc 10"/>
    <w:basedOn w:val="toc20"/>
    <w:rsid w:val="008D6750"/>
    <w:pPr>
      <w:overflowPunct w:val="0"/>
      <w:autoSpaceDE w:val="0"/>
      <w:autoSpaceDN w:val="0"/>
      <w:adjustRightInd w:val="0"/>
      <w:textAlignment w:val="baseline"/>
    </w:pPr>
    <w:rPr>
      <w:lang w:val="en-US"/>
    </w:rPr>
  </w:style>
  <w:style w:type="paragraph" w:styleId="PlainText">
    <w:name w:val="Plain Text"/>
    <w:basedOn w:val="Normal"/>
    <w:link w:val="PlainTextChar"/>
    <w:uiPriority w:val="99"/>
    <w:unhideWhenUsed/>
    <w:rsid w:val="008D6750"/>
    <w:pPr>
      <w:tabs>
        <w:tab w:val="clear" w:pos="1134"/>
      </w:tabs>
      <w:jc w:val="left"/>
    </w:pPr>
    <w:rPr>
      <w:rFonts w:ascii="Consolas" w:eastAsia="Calibri" w:hAnsi="Consolas" w:cs="Times New Roman"/>
      <w:sz w:val="21"/>
      <w:szCs w:val="21"/>
      <w:lang w:val="en-CA"/>
    </w:rPr>
  </w:style>
  <w:style w:type="character" w:customStyle="1" w:styleId="PlainTextChar">
    <w:name w:val="Plain Text Char"/>
    <w:basedOn w:val="DefaultParagraphFont"/>
    <w:link w:val="PlainText"/>
    <w:uiPriority w:val="99"/>
    <w:rsid w:val="008D6750"/>
    <w:rPr>
      <w:rFonts w:ascii="Consolas" w:eastAsia="Calibri" w:hAnsi="Consolas"/>
      <w:sz w:val="21"/>
      <w:szCs w:val="21"/>
      <w:lang w:val="en-CA" w:eastAsia="en-US"/>
    </w:rPr>
  </w:style>
  <w:style w:type="paragraph" w:styleId="TOCHeading">
    <w:name w:val="TOC Heading"/>
    <w:basedOn w:val="Heading1"/>
    <w:next w:val="Normal"/>
    <w:uiPriority w:val="39"/>
    <w:unhideWhenUsed/>
    <w:qFormat/>
    <w:rsid w:val="008D6750"/>
    <w:pPr>
      <w:spacing w:before="480" w:after="0" w:line="276" w:lineRule="auto"/>
      <w:jc w:val="left"/>
      <w:outlineLvl w:val="9"/>
    </w:pPr>
    <w:rPr>
      <w:rFonts w:ascii="Cambria" w:eastAsia="MS Gothic" w:hAnsi="Cambria" w:cs="Times New Roman"/>
      <w:caps w:val="0"/>
      <w:color w:val="365F91"/>
      <w:kern w:val="0"/>
      <w:szCs w:val="28"/>
      <w:lang w:val="en-US" w:eastAsia="ja-JP"/>
    </w:rPr>
  </w:style>
  <w:style w:type="paragraph" w:styleId="ListParagraph">
    <w:name w:val="List Paragraph"/>
    <w:basedOn w:val="Normal"/>
    <w:uiPriority w:val="34"/>
    <w:qFormat/>
    <w:rsid w:val="008D6750"/>
    <w:pPr>
      <w:tabs>
        <w:tab w:val="clear" w:pos="1134"/>
      </w:tabs>
      <w:ind w:left="720"/>
      <w:contextualSpacing/>
      <w:jc w:val="left"/>
    </w:pPr>
    <w:rPr>
      <w:rFonts w:ascii="Arial" w:eastAsia="Times New Roman" w:hAnsi="Arial"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640110964">
      <w:bodyDiv w:val="1"/>
      <w:marLeft w:val="0"/>
      <w:marRight w:val="0"/>
      <w:marTop w:val="0"/>
      <w:marBottom w:val="0"/>
      <w:divBdr>
        <w:top w:val="none" w:sz="0" w:space="0" w:color="auto"/>
        <w:left w:val="none" w:sz="0" w:space="0" w:color="auto"/>
        <w:bottom w:val="none" w:sz="0" w:space="0" w:color="auto"/>
        <w:right w:val="none" w:sz="0" w:space="0" w:color="auto"/>
      </w:divBdr>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500654306">
      <w:bodyDiv w:val="1"/>
      <w:marLeft w:val="0"/>
      <w:marRight w:val="0"/>
      <w:marTop w:val="0"/>
      <w:marBottom w:val="0"/>
      <w:divBdr>
        <w:top w:val="none" w:sz="0" w:space="0" w:color="auto"/>
        <w:left w:val="none" w:sz="0" w:space="0" w:color="auto"/>
        <w:bottom w:val="none" w:sz="0" w:space="0" w:color="auto"/>
        <w:right w:val="none" w:sz="0" w:space="0" w:color="auto"/>
      </w:divBdr>
    </w:div>
    <w:div w:id="1513959981">
      <w:bodyDiv w:val="1"/>
      <w:marLeft w:val="0"/>
      <w:marRight w:val="0"/>
      <w:marTop w:val="0"/>
      <w:marBottom w:val="0"/>
      <w:divBdr>
        <w:top w:val="none" w:sz="0" w:space="0" w:color="auto"/>
        <w:left w:val="none" w:sz="0" w:space="0" w:color="auto"/>
        <w:bottom w:val="none" w:sz="0" w:space="0" w:color="auto"/>
        <w:right w:val="none" w:sz="0" w:space="0" w:color="auto"/>
      </w:divBdr>
    </w:div>
    <w:div w:id="1596475652">
      <w:bodyDiv w:val="1"/>
      <w:marLeft w:val="0"/>
      <w:marRight w:val="0"/>
      <w:marTop w:val="0"/>
      <w:marBottom w:val="0"/>
      <w:divBdr>
        <w:top w:val="none" w:sz="0" w:space="0" w:color="auto"/>
        <w:left w:val="none" w:sz="0" w:space="0" w:color="auto"/>
        <w:bottom w:val="none" w:sz="0" w:space="0" w:color="auto"/>
        <w:right w:val="none" w:sz="0" w:space="0" w:color="auto"/>
      </w:divBdr>
    </w:div>
    <w:div w:id="1636569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bipm.org/documents/20126/2071204/JCGM_200_2012.pdf/f0e1ad45-d337-bbeb-53a6-15fe649d0ff1" TargetMode="External"/><Relationship Id="rId26" Type="http://schemas.openxmlformats.org/officeDocument/2006/relationships/header" Target="header4.xml"/><Relationship Id="rId39" Type="http://schemas.openxmlformats.org/officeDocument/2006/relationships/image" Target="media/image10.emf"/><Relationship Id="rId21" Type="http://schemas.openxmlformats.org/officeDocument/2006/relationships/header" Target="header2.xml"/><Relationship Id="rId34" Type="http://schemas.openxmlformats.org/officeDocument/2006/relationships/header" Target="header9.xml"/><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hydroacoustics.usgs.gov/" TargetMode="External"/><Relationship Id="rId20" Type="http://schemas.openxmlformats.org/officeDocument/2006/relationships/header" Target="header1.xml"/><Relationship Id="rId29" Type="http://schemas.openxmlformats.org/officeDocument/2006/relationships/header" Target="header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emf"/><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hyperlink" Target="https://www.bipm.org/documents/20126/2071204/JCGM_200_2012.pdf/f0e1ad45-d337-bbeb-53a6-15fe649d0ff1" TargetMode="External"/><Relationship Id="rId23" Type="http://schemas.openxmlformats.org/officeDocument/2006/relationships/image" Target="media/image4.jpeg"/><Relationship Id="rId28" Type="http://schemas.openxmlformats.org/officeDocument/2006/relationships/footer" Target="footer1.xml"/><Relationship Id="rId36"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hyperlink" Target="https://dx.doi.org/10.3133/tm3A22" TargetMode="Externa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ipm.org/documents/20126/2071204/JCGM_200_2012.pdf/f0e1ad45-d337-bbeb-53a6-15fe649d0ff1" TargetMode="Externa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image" Target="media/image7.emf"/><Relationship Id="rId35" Type="http://schemas.openxmlformats.org/officeDocument/2006/relationships/image" Target="media/image8.emf"/><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meetings.wmo.int/EC-75/_layouts/15/WopiFrame.aspx?sourcedoc=/EC-75/French/2.%20Version%20provisoire%20du%20rapport%20(documents%20approuv%C3%A9s)/EC-75-d05-3(2)-APPROVAL-OF-NON-REGULATORY-PUBLICATIONS-approved_fr.docx&amp;action=default" TargetMode="External"/><Relationship Id="rId17" Type="http://schemas.openxmlformats.org/officeDocument/2006/relationships/hyperlink" Target="https://etvcanada.ca/fr/" TargetMode="External"/><Relationship Id="rId25" Type="http://schemas.openxmlformats.org/officeDocument/2006/relationships/image" Target="media/image6.emf"/><Relationship Id="rId33" Type="http://schemas.openxmlformats.org/officeDocument/2006/relationships/footer" Target="footer2.xml"/><Relationship Id="rId38"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6F897C6F08634CA96128533712FE68" ma:contentTypeVersion="" ma:contentTypeDescription="Create a new document." ma:contentTypeScope="" ma:versionID="fdea281d470a0e9ba3f29faa75396886">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0A35E-508B-4DF4-B568-FF57A83E1E96}"/>
</file>

<file path=customXml/itemProps2.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3.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05C2CAB-8E41-4DFB-AEEA-B2175F700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13642</Words>
  <Characters>77760</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91220</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wdadzie@pharosriskadvisors.com</dc:creator>
  <cp:lastModifiedBy>Frédérique JULLIARD</cp:lastModifiedBy>
  <cp:revision>8</cp:revision>
  <cp:lastPrinted>2013-03-12T09:27:00Z</cp:lastPrinted>
  <dcterms:created xsi:type="dcterms:W3CDTF">2022-11-23T13:48:00Z</dcterms:created>
  <dcterms:modified xsi:type="dcterms:W3CDTF">2022-11-23T13:58:00Z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0x010100826F897C6F08634CA96128533712FE68</vt:lpwstr>
  </property>
  <property fmtid="{D5CDD505-2E9C-101B-9397-08002B2CF9AE}" pid="3" name="MediaServiceImageTags">
    <vt:lpwstr/>
  </property>
</Properties>
</file>